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4C7D0" w14:textId="06BBD966" w:rsidR="00C90CDB" w:rsidRDefault="00C90CDB">
      <w:pPr>
        <w:bidi w:val="0"/>
        <w:rPr>
          <w:rFonts w:ascii="Times New Roman" w:eastAsia="Times New Roman" w:hAnsi="Times New Roman" w:cs="David"/>
          <w:b/>
          <w:bCs/>
          <w:sz w:val="28"/>
          <w:szCs w:val="28"/>
          <w:u w:val="single"/>
        </w:rPr>
      </w:pPr>
    </w:p>
    <w:p w14:paraId="6A924DC7" w14:textId="77777777" w:rsidR="00FC5988" w:rsidRPr="00E36102" w:rsidRDefault="00FC5988" w:rsidP="00E36102">
      <w:pPr>
        <w:pStyle w:val="5"/>
        <w:rPr>
          <w:rtl/>
        </w:rPr>
      </w:pPr>
      <w:r w:rsidRPr="00E36102">
        <w:rPr>
          <w:rFonts w:hint="cs"/>
          <w:rtl/>
        </w:rPr>
        <w:t>נספח א'</w:t>
      </w:r>
    </w:p>
    <w:p w14:paraId="09BEB59F" w14:textId="77777777" w:rsidR="00CD1D50" w:rsidRPr="00E36102" w:rsidRDefault="00CD1D50" w:rsidP="00E36102">
      <w:pPr>
        <w:pStyle w:val="5"/>
        <w:rPr>
          <w:rtl/>
        </w:rPr>
      </w:pPr>
      <w:r w:rsidRPr="00E36102">
        <w:rPr>
          <w:rFonts w:hint="cs"/>
          <w:rtl/>
        </w:rPr>
        <w:t xml:space="preserve">טופס הגשת </w:t>
      </w:r>
      <w:r w:rsidR="00A2486D" w:rsidRPr="00E36102">
        <w:rPr>
          <w:rFonts w:hint="cs"/>
          <w:rtl/>
        </w:rPr>
        <w:t xml:space="preserve">הצעה במסגרת </w:t>
      </w:r>
      <w:r w:rsidR="00E25901" w:rsidRPr="00E36102">
        <w:rPr>
          <w:rFonts w:hint="cs"/>
          <w:rtl/>
        </w:rPr>
        <w:t xml:space="preserve">קול קורא </w:t>
      </w:r>
      <w:r w:rsidRPr="00E36102">
        <w:rPr>
          <w:rFonts w:hint="cs"/>
          <w:rtl/>
        </w:rPr>
        <w:t>ל</w:t>
      </w:r>
      <w:r w:rsidR="00BF731D" w:rsidRPr="00E36102">
        <w:rPr>
          <w:rFonts w:hint="cs"/>
          <w:rtl/>
        </w:rPr>
        <w:t xml:space="preserve">הכנת </w:t>
      </w:r>
      <w:r w:rsidR="00420880">
        <w:rPr>
          <w:rFonts w:hint="cs"/>
          <w:rtl/>
        </w:rPr>
        <w:t>תכניות להתחדשות עירונית של שכונות</w:t>
      </w:r>
    </w:p>
    <w:p w14:paraId="744A3E92" w14:textId="77777777" w:rsidR="00A2486D" w:rsidRDefault="00A2486D" w:rsidP="00A2486D">
      <w:pPr>
        <w:spacing w:after="0"/>
        <w:rPr>
          <w:rFonts w:ascii="Times New Roman" w:eastAsia="Times New Roman" w:hAnsi="Times New Roman" w:cs="David"/>
          <w:b/>
          <w:sz w:val="24"/>
          <w:szCs w:val="24"/>
          <w:rtl/>
        </w:rPr>
      </w:pPr>
    </w:p>
    <w:p w14:paraId="5F4F4E83" w14:textId="77777777" w:rsidR="00E25901" w:rsidRPr="0085039C" w:rsidRDefault="00497B87" w:rsidP="00A2486D">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לכבוד</w:t>
      </w:r>
    </w:p>
    <w:p w14:paraId="0083F1F4" w14:textId="77777777" w:rsidR="00497B87" w:rsidRDefault="00497B87" w:rsidP="0085039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 xml:space="preserve">הרשות </w:t>
      </w:r>
      <w:r w:rsidR="00A2486D">
        <w:rPr>
          <w:rFonts w:ascii="Times New Roman" w:eastAsia="Times New Roman" w:hAnsi="Times New Roman" w:cs="David" w:hint="cs"/>
          <w:b/>
          <w:sz w:val="24"/>
          <w:szCs w:val="24"/>
          <w:rtl/>
        </w:rPr>
        <w:t xml:space="preserve">הממשלתית </w:t>
      </w:r>
      <w:r w:rsidRPr="0085039C">
        <w:rPr>
          <w:rFonts w:ascii="Times New Roman" w:eastAsia="Times New Roman" w:hAnsi="Times New Roman" w:cs="David" w:hint="cs"/>
          <w:b/>
          <w:sz w:val="24"/>
          <w:szCs w:val="24"/>
          <w:rtl/>
        </w:rPr>
        <w:t>להתחדשות עירונית</w:t>
      </w:r>
    </w:p>
    <w:p w14:paraId="60E5C281" w14:textId="77777777" w:rsidR="00A2486D" w:rsidRDefault="00A2486D" w:rsidP="0085039C">
      <w:pPr>
        <w:spacing w:after="0"/>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רח' בית הדפוס 12 </w:t>
      </w:r>
    </w:p>
    <w:p w14:paraId="6963B6CA" w14:textId="77777777" w:rsidR="00A2486D" w:rsidRPr="00FE786C" w:rsidRDefault="00A2486D" w:rsidP="0085039C">
      <w:pPr>
        <w:spacing w:after="0"/>
        <w:rPr>
          <w:rFonts w:ascii="Times New Roman" w:eastAsia="Times New Roman" w:hAnsi="Times New Roman" w:cs="David"/>
          <w:b/>
          <w:sz w:val="24"/>
          <w:szCs w:val="24"/>
          <w:u w:val="single"/>
          <w:rtl/>
        </w:rPr>
      </w:pPr>
      <w:r w:rsidRPr="00FE786C">
        <w:rPr>
          <w:rFonts w:ascii="Times New Roman" w:eastAsia="Times New Roman" w:hAnsi="Times New Roman" w:cs="David" w:hint="eastAsia"/>
          <w:b/>
          <w:sz w:val="24"/>
          <w:szCs w:val="24"/>
          <w:u w:val="single"/>
          <w:rtl/>
        </w:rPr>
        <w:t>ירושלים</w:t>
      </w:r>
    </w:p>
    <w:p w14:paraId="31684637" w14:textId="77777777" w:rsidR="00497B87" w:rsidRPr="0085039C" w:rsidRDefault="00497B87" w:rsidP="0085039C">
      <w:pPr>
        <w:spacing w:after="0"/>
        <w:rPr>
          <w:rFonts w:ascii="Times New Roman" w:eastAsia="Times New Roman" w:hAnsi="Times New Roman" w:cs="David"/>
          <w:b/>
          <w:sz w:val="24"/>
          <w:szCs w:val="24"/>
          <w:rtl/>
        </w:rPr>
      </w:pPr>
    </w:p>
    <w:p w14:paraId="085A75DD" w14:textId="77777777" w:rsidR="00497B87" w:rsidRDefault="00497B87" w:rsidP="0085039C">
      <w:pPr>
        <w:spacing w:after="0"/>
        <w:rPr>
          <w:rFonts w:ascii="Times New Roman" w:eastAsia="Times New Roman" w:hAnsi="Times New Roman" w:cs="David"/>
          <w:b/>
          <w:sz w:val="24"/>
          <w:szCs w:val="24"/>
          <w:rtl/>
        </w:rPr>
      </w:pPr>
      <w:proofErr w:type="spellStart"/>
      <w:r w:rsidRPr="0085039C">
        <w:rPr>
          <w:rFonts w:ascii="Times New Roman" w:eastAsia="Times New Roman" w:hAnsi="Times New Roman" w:cs="David" w:hint="cs"/>
          <w:b/>
          <w:sz w:val="24"/>
          <w:szCs w:val="24"/>
          <w:rtl/>
        </w:rPr>
        <w:t>א.ג.נ</w:t>
      </w:r>
      <w:proofErr w:type="spellEnd"/>
      <w:r w:rsidRPr="0085039C">
        <w:rPr>
          <w:rFonts w:ascii="Times New Roman" w:eastAsia="Times New Roman" w:hAnsi="Times New Roman" w:cs="David" w:hint="cs"/>
          <w:b/>
          <w:sz w:val="24"/>
          <w:szCs w:val="24"/>
          <w:rtl/>
        </w:rPr>
        <w:t>.</w:t>
      </w:r>
      <w:r w:rsidR="00A2486D">
        <w:rPr>
          <w:rFonts w:ascii="Times New Roman" w:eastAsia="Times New Roman" w:hAnsi="Times New Roman" w:cs="David" w:hint="cs"/>
          <w:b/>
          <w:sz w:val="24"/>
          <w:szCs w:val="24"/>
          <w:rtl/>
        </w:rPr>
        <w:t>,</w:t>
      </w:r>
    </w:p>
    <w:p w14:paraId="11685683" w14:textId="77777777" w:rsidR="00A2486D" w:rsidRPr="0085039C" w:rsidRDefault="00A2486D" w:rsidP="0085039C">
      <w:pPr>
        <w:spacing w:after="0"/>
        <w:rPr>
          <w:rFonts w:ascii="Times New Roman" w:eastAsia="Times New Roman" w:hAnsi="Times New Roman" w:cs="David"/>
          <w:b/>
          <w:sz w:val="24"/>
          <w:szCs w:val="24"/>
          <w:rtl/>
        </w:rPr>
      </w:pPr>
    </w:p>
    <w:p w14:paraId="6ACB8E0B" w14:textId="05CA061B" w:rsidR="00497B87" w:rsidRPr="00690F98" w:rsidRDefault="00497B87" w:rsidP="00002640">
      <w:pPr>
        <w:spacing w:after="0"/>
        <w:jc w:val="center"/>
        <w:rPr>
          <w:rFonts w:ascii="Times New Roman" w:eastAsia="Times New Roman" w:hAnsi="Times New Roman" w:cs="David"/>
          <w:bCs/>
          <w:szCs w:val="28"/>
          <w:u w:val="single"/>
          <w:rtl/>
        </w:rPr>
      </w:pPr>
      <w:r>
        <w:rPr>
          <w:rFonts w:ascii="Times New Roman" w:eastAsia="Times New Roman" w:hAnsi="Times New Roman" w:cs="David" w:hint="cs"/>
          <w:b/>
          <w:szCs w:val="28"/>
          <w:rtl/>
        </w:rPr>
        <w:t xml:space="preserve">הנדון: </w:t>
      </w:r>
      <w:r w:rsidR="00690F98" w:rsidRPr="00690F98">
        <w:rPr>
          <w:rFonts w:ascii="Times New Roman" w:eastAsia="Times New Roman" w:hAnsi="Times New Roman" w:cs="David" w:hint="cs"/>
          <w:bCs/>
          <w:szCs w:val="28"/>
          <w:u w:val="single"/>
          <w:rtl/>
        </w:rPr>
        <w:t xml:space="preserve">הצעה לקול קורא מס' </w:t>
      </w:r>
      <w:r w:rsidR="00420880">
        <w:rPr>
          <w:rFonts w:ascii="Times New Roman" w:eastAsia="Times New Roman" w:hAnsi="Times New Roman" w:cs="David" w:hint="cs"/>
          <w:bCs/>
          <w:szCs w:val="28"/>
          <w:u w:val="single"/>
          <w:rtl/>
        </w:rPr>
        <w:t xml:space="preserve">8/22 </w:t>
      </w:r>
      <w:r w:rsidR="00690F98" w:rsidRPr="00690F98">
        <w:rPr>
          <w:rFonts w:ascii="Times New Roman" w:eastAsia="Times New Roman" w:hAnsi="Times New Roman" w:cs="David" w:hint="cs"/>
          <w:bCs/>
          <w:szCs w:val="28"/>
          <w:u w:val="single"/>
          <w:rtl/>
        </w:rPr>
        <w:t xml:space="preserve">להכנת </w:t>
      </w:r>
      <w:r w:rsidR="00420880">
        <w:rPr>
          <w:rFonts w:ascii="Times New Roman" w:eastAsia="Times New Roman" w:hAnsi="Times New Roman" w:cs="David" w:hint="cs"/>
          <w:bCs/>
          <w:szCs w:val="28"/>
          <w:u w:val="single"/>
          <w:rtl/>
        </w:rPr>
        <w:t xml:space="preserve">תכנית </w:t>
      </w:r>
      <w:r w:rsidR="00690F98" w:rsidRPr="00690F98">
        <w:rPr>
          <w:rFonts w:ascii="Times New Roman" w:eastAsia="Times New Roman" w:hAnsi="Times New Roman" w:cs="David" w:hint="cs"/>
          <w:bCs/>
          <w:szCs w:val="28"/>
          <w:u w:val="single"/>
          <w:rtl/>
        </w:rPr>
        <w:t>להתחדשות עירונית</w:t>
      </w:r>
      <w:r w:rsidR="00A2486D">
        <w:rPr>
          <w:rFonts w:ascii="Times New Roman" w:eastAsia="Times New Roman" w:hAnsi="Times New Roman" w:cs="David" w:hint="cs"/>
          <w:bCs/>
          <w:szCs w:val="28"/>
          <w:u w:val="single"/>
          <w:rtl/>
        </w:rPr>
        <w:t xml:space="preserve"> </w:t>
      </w:r>
      <w:r w:rsidR="006032FD">
        <w:rPr>
          <w:rFonts w:ascii="Times New Roman" w:eastAsia="Times New Roman" w:hAnsi="Times New Roman" w:cs="David" w:hint="cs"/>
          <w:bCs/>
          <w:szCs w:val="28"/>
          <w:u w:val="single"/>
          <w:rtl/>
        </w:rPr>
        <w:t xml:space="preserve">של </w:t>
      </w:r>
      <w:r w:rsidR="00A2486D">
        <w:rPr>
          <w:rFonts w:ascii="Times New Roman" w:eastAsia="Times New Roman" w:hAnsi="Times New Roman" w:cs="David" w:hint="cs"/>
          <w:bCs/>
          <w:szCs w:val="28"/>
          <w:u w:val="single"/>
          <w:rtl/>
        </w:rPr>
        <w:t>שכונה</w:t>
      </w:r>
    </w:p>
    <w:p w14:paraId="1E152D84" w14:textId="77777777" w:rsidR="008D21EE" w:rsidRDefault="008D21EE" w:rsidP="0085039C">
      <w:pPr>
        <w:spacing w:after="0"/>
        <w:rPr>
          <w:rFonts w:ascii="Times New Roman" w:eastAsia="Times New Roman" w:hAnsi="Times New Roman" w:cs="David"/>
          <w:b/>
          <w:sz w:val="24"/>
          <w:szCs w:val="24"/>
          <w:rtl/>
        </w:rPr>
      </w:pPr>
    </w:p>
    <w:p w14:paraId="2D7FDBA0" w14:textId="77777777" w:rsidR="00F76B9C" w:rsidRDefault="004E3A95"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w:t>
      </w:r>
    </w:p>
    <w:p w14:paraId="1D194538" w14:textId="77777777" w:rsidR="00F76B9C" w:rsidRDefault="00F76B9C"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ה"ה </w:t>
      </w:r>
      <w:r w:rsidR="004E3A95">
        <w:rPr>
          <w:rFonts w:ascii="Times New Roman" w:eastAsia="Times New Roman" w:hAnsi="Times New Roman" w:cs="David" w:hint="cs"/>
          <w:b/>
          <w:sz w:val="24"/>
          <w:szCs w:val="24"/>
          <w:rtl/>
        </w:rPr>
        <w:t xml:space="preserve"> __________</w:t>
      </w:r>
      <w:r>
        <w:rPr>
          <w:rFonts w:ascii="Times New Roman" w:eastAsia="Times New Roman" w:hAnsi="Times New Roman" w:cs="David" w:hint="cs"/>
          <w:b/>
          <w:sz w:val="24"/>
          <w:szCs w:val="24"/>
          <w:rtl/>
        </w:rPr>
        <w:t>_____</w:t>
      </w:r>
      <w:r w:rsidR="004E3A95">
        <w:rPr>
          <w:rFonts w:ascii="Times New Roman" w:eastAsia="Times New Roman" w:hAnsi="Times New Roman" w:cs="David" w:hint="cs"/>
          <w:b/>
          <w:sz w:val="24"/>
          <w:szCs w:val="24"/>
          <w:rtl/>
        </w:rPr>
        <w:t>_</w:t>
      </w:r>
      <w:r w:rsidR="00FE786C">
        <w:rPr>
          <w:rFonts w:ascii="Times New Roman" w:eastAsia="Times New Roman" w:hAnsi="Times New Roman" w:cs="David" w:hint="cs"/>
          <w:b/>
          <w:sz w:val="24"/>
          <w:szCs w:val="24"/>
          <w:rtl/>
        </w:rPr>
        <w:t xml:space="preserve"> </w:t>
      </w:r>
      <w:r w:rsidR="004E3A95">
        <w:rPr>
          <w:rFonts w:ascii="Times New Roman" w:eastAsia="Times New Roman" w:hAnsi="Times New Roman" w:cs="David" w:hint="cs"/>
          <w:b/>
          <w:sz w:val="24"/>
          <w:szCs w:val="24"/>
          <w:rtl/>
        </w:rPr>
        <w:t>ת.ז. _____________</w:t>
      </w:r>
      <w:r w:rsidR="00FE786C">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תפקיד ________________</w:t>
      </w:r>
      <w:r w:rsidR="00FE786C">
        <w:rPr>
          <w:rFonts w:ascii="Times New Roman" w:eastAsia="Times New Roman" w:hAnsi="Times New Roman" w:cs="David" w:hint="cs"/>
          <w:b/>
          <w:sz w:val="24"/>
          <w:szCs w:val="24"/>
          <w:rtl/>
        </w:rPr>
        <w:t>,</w:t>
      </w:r>
    </w:p>
    <w:p w14:paraId="6D8142BE" w14:textId="77777777" w:rsidR="00F76B9C" w:rsidRDefault="004E3A95"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ו</w:t>
      </w:r>
      <w:r w:rsidR="00F76B9C">
        <w:rPr>
          <w:rFonts w:ascii="Times New Roman" w:eastAsia="Times New Roman" w:hAnsi="Times New Roman" w:cs="David" w:hint="cs"/>
          <w:b/>
          <w:sz w:val="24"/>
          <w:szCs w:val="24"/>
          <w:rtl/>
        </w:rPr>
        <w:t>ה"ה</w:t>
      </w:r>
      <w:r w:rsidR="00FE786C">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________________</w:t>
      </w:r>
      <w:r w:rsidR="00FE786C">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ת.ז. _____________, </w:t>
      </w:r>
      <w:r w:rsidR="00F76B9C">
        <w:rPr>
          <w:rFonts w:ascii="Times New Roman" w:eastAsia="Times New Roman" w:hAnsi="Times New Roman" w:cs="David" w:hint="cs"/>
          <w:b/>
          <w:sz w:val="24"/>
          <w:szCs w:val="24"/>
          <w:rtl/>
        </w:rPr>
        <w:t>תפקיד _____________</w:t>
      </w:r>
      <w:r w:rsidR="00FE786C">
        <w:rPr>
          <w:rFonts w:ascii="Times New Roman" w:eastAsia="Times New Roman" w:hAnsi="Times New Roman" w:cs="David" w:hint="cs"/>
          <w:b/>
          <w:sz w:val="24"/>
          <w:szCs w:val="24"/>
          <w:rtl/>
        </w:rPr>
        <w:t>_</w:t>
      </w:r>
      <w:r w:rsidR="00F76B9C">
        <w:rPr>
          <w:rFonts w:ascii="Times New Roman" w:eastAsia="Times New Roman" w:hAnsi="Times New Roman" w:cs="David" w:hint="cs"/>
          <w:b/>
          <w:sz w:val="24"/>
          <w:szCs w:val="24"/>
          <w:rtl/>
        </w:rPr>
        <w:t xml:space="preserve">__, </w:t>
      </w:r>
    </w:p>
    <w:p w14:paraId="12EA6538" w14:textId="77777777" w:rsidR="004E3A95" w:rsidRDefault="00F76B9C" w:rsidP="00FE786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נציגי הרשות המקומית ___________________ו</w:t>
      </w:r>
      <w:r w:rsidR="004E3A95">
        <w:rPr>
          <w:rFonts w:ascii="Times New Roman" w:eastAsia="Times New Roman" w:hAnsi="Times New Roman" w:cs="David" w:hint="cs"/>
          <w:b/>
          <w:sz w:val="24"/>
          <w:szCs w:val="24"/>
          <w:rtl/>
        </w:rPr>
        <w:t>המוסמכים לחתום בש</w:t>
      </w:r>
      <w:r>
        <w:rPr>
          <w:rFonts w:ascii="Times New Roman" w:eastAsia="Times New Roman" w:hAnsi="Times New Roman" w:cs="David" w:hint="cs"/>
          <w:b/>
          <w:sz w:val="24"/>
          <w:szCs w:val="24"/>
          <w:rtl/>
        </w:rPr>
        <w:t xml:space="preserve">מה, </w:t>
      </w:r>
      <w:r w:rsidR="004E3A95">
        <w:rPr>
          <w:rFonts w:ascii="Times New Roman" w:eastAsia="Times New Roman" w:hAnsi="Times New Roman" w:cs="David" w:hint="cs"/>
          <w:b/>
          <w:sz w:val="24"/>
          <w:szCs w:val="24"/>
          <w:rtl/>
        </w:rPr>
        <w:t xml:space="preserve">מתכבדים להגיש בזאת את הצעת הרשות המקומית לקול הקורא שבנדון, כדלקמן: </w:t>
      </w:r>
    </w:p>
    <w:p w14:paraId="4539C1ED" w14:textId="77777777" w:rsidR="004E3A95" w:rsidRDefault="004E3A95" w:rsidP="004E3A95">
      <w:pPr>
        <w:spacing w:after="0"/>
        <w:rPr>
          <w:rFonts w:ascii="Times New Roman" w:eastAsia="Times New Roman" w:hAnsi="Times New Roman" w:cs="David"/>
          <w:b/>
          <w:sz w:val="24"/>
          <w:szCs w:val="24"/>
          <w:rtl/>
        </w:rPr>
      </w:pPr>
    </w:p>
    <w:p w14:paraId="53D17DDC" w14:textId="77777777" w:rsidR="00CD1D50" w:rsidRDefault="00CD1D50">
      <w:pPr>
        <w:pStyle w:val="a0"/>
        <w:numPr>
          <w:ilvl w:val="0"/>
          <w:numId w:val="16"/>
        </w:numPr>
        <w:spacing w:after="0" w:line="360" w:lineRule="auto"/>
        <w:rPr>
          <w:rFonts w:ascii="Times New Roman" w:eastAsia="Times New Roman" w:hAnsi="Times New Roman" w:cs="David"/>
          <w:b/>
          <w:sz w:val="24"/>
          <w:szCs w:val="24"/>
        </w:rPr>
      </w:pPr>
      <w:r w:rsidRPr="00690F98">
        <w:rPr>
          <w:rFonts w:ascii="Times New Roman" w:eastAsia="Times New Roman" w:hAnsi="Times New Roman" w:cs="David" w:hint="cs"/>
          <w:b/>
          <w:sz w:val="24"/>
          <w:szCs w:val="24"/>
          <w:rtl/>
        </w:rPr>
        <w:t>שם ה</w:t>
      </w:r>
      <w:r w:rsidR="00690F98" w:rsidRPr="00690F98">
        <w:rPr>
          <w:rFonts w:ascii="Times New Roman" w:eastAsia="Times New Roman" w:hAnsi="Times New Roman" w:cs="David" w:hint="cs"/>
          <w:b/>
          <w:sz w:val="24"/>
          <w:szCs w:val="24"/>
          <w:rtl/>
        </w:rPr>
        <w:t>רשות המקומית</w:t>
      </w:r>
      <w:r w:rsidRPr="00690F98">
        <w:rPr>
          <w:rFonts w:ascii="Times New Roman" w:eastAsia="Times New Roman" w:hAnsi="Times New Roman" w:cs="David" w:hint="cs"/>
          <w:b/>
          <w:sz w:val="24"/>
          <w:szCs w:val="24"/>
          <w:rtl/>
        </w:rPr>
        <w:t xml:space="preserve">: </w:t>
      </w:r>
      <w:r w:rsidR="00E25901" w:rsidRPr="00690F98">
        <w:rPr>
          <w:rFonts w:ascii="Times New Roman" w:eastAsia="Times New Roman" w:hAnsi="Times New Roman" w:cs="David" w:hint="cs"/>
          <w:b/>
          <w:sz w:val="24"/>
          <w:szCs w:val="24"/>
          <w:rtl/>
        </w:rPr>
        <w:t>_______</w:t>
      </w:r>
      <w:r w:rsidR="00497B87" w:rsidRPr="00690F98">
        <w:rPr>
          <w:rFonts w:ascii="Times New Roman" w:eastAsia="Times New Roman" w:hAnsi="Times New Roman" w:cs="David"/>
          <w:b/>
          <w:sz w:val="24"/>
          <w:szCs w:val="24"/>
          <w:rtl/>
        </w:rPr>
        <w:t>_________</w:t>
      </w:r>
      <w:r w:rsidR="0085039C">
        <w:rPr>
          <w:rFonts w:ascii="Times New Roman" w:eastAsia="Times New Roman" w:hAnsi="Times New Roman" w:cs="David" w:hint="cs"/>
          <w:b/>
          <w:sz w:val="24"/>
          <w:szCs w:val="24"/>
          <w:rtl/>
        </w:rPr>
        <w:t>___</w:t>
      </w:r>
    </w:p>
    <w:p w14:paraId="26D635D1" w14:textId="77777777" w:rsidR="00CD1D50" w:rsidRPr="00690F98" w:rsidRDefault="00CD1D50">
      <w:pPr>
        <w:pStyle w:val="a0"/>
        <w:numPr>
          <w:ilvl w:val="0"/>
          <w:numId w:val="16"/>
        </w:numPr>
        <w:spacing w:after="0" w:line="360" w:lineRule="auto"/>
        <w:rPr>
          <w:rFonts w:ascii="Times New Roman" w:eastAsia="Times New Roman" w:hAnsi="Times New Roman" w:cs="David"/>
          <w:b/>
          <w:sz w:val="24"/>
          <w:szCs w:val="24"/>
          <w:rtl/>
        </w:rPr>
      </w:pPr>
      <w:r w:rsidRPr="00690F98">
        <w:rPr>
          <w:rFonts w:ascii="Times New Roman" w:eastAsia="Times New Roman" w:hAnsi="Times New Roman" w:cs="David"/>
          <w:b/>
          <w:sz w:val="24"/>
          <w:szCs w:val="24"/>
          <w:rtl/>
        </w:rPr>
        <w:t>ה</w:t>
      </w:r>
      <w:r w:rsidR="00E25901" w:rsidRPr="00690F98">
        <w:rPr>
          <w:rFonts w:ascii="Times New Roman" w:eastAsia="Times New Roman" w:hAnsi="Times New Roman" w:cs="David" w:hint="cs"/>
          <w:b/>
          <w:sz w:val="24"/>
          <w:szCs w:val="24"/>
          <w:rtl/>
        </w:rPr>
        <w:t>שכונה</w:t>
      </w:r>
      <w:r w:rsidR="004E3A95">
        <w:rPr>
          <w:rFonts w:ascii="Times New Roman" w:eastAsia="Times New Roman" w:hAnsi="Times New Roman" w:cs="David" w:hint="cs"/>
          <w:b/>
          <w:sz w:val="24"/>
          <w:szCs w:val="24"/>
          <w:rtl/>
        </w:rPr>
        <w:t xml:space="preserve"> בה מבוקש לקדם תכנון התחדשות עירונית </w:t>
      </w:r>
      <w:r w:rsidR="00E25901" w:rsidRPr="00690F98">
        <w:rPr>
          <w:rFonts w:ascii="Times New Roman" w:eastAsia="Times New Roman" w:hAnsi="Times New Roman" w:cs="David" w:hint="cs"/>
          <w:b/>
          <w:sz w:val="24"/>
          <w:szCs w:val="24"/>
          <w:rtl/>
        </w:rPr>
        <w:t>: ___</w:t>
      </w:r>
      <w:r w:rsidR="00690F98" w:rsidRPr="00690F98">
        <w:rPr>
          <w:rFonts w:ascii="Times New Roman" w:eastAsia="Times New Roman" w:hAnsi="Times New Roman" w:cs="David" w:hint="cs"/>
          <w:b/>
          <w:sz w:val="24"/>
          <w:szCs w:val="24"/>
          <w:rtl/>
        </w:rPr>
        <w:t>_______</w:t>
      </w:r>
      <w:r w:rsidR="00E25901" w:rsidRPr="00690F98">
        <w:rPr>
          <w:rFonts w:ascii="Times New Roman" w:eastAsia="Times New Roman" w:hAnsi="Times New Roman" w:cs="David" w:hint="cs"/>
          <w:b/>
          <w:sz w:val="24"/>
          <w:szCs w:val="24"/>
          <w:rtl/>
        </w:rPr>
        <w:t>___</w:t>
      </w:r>
      <w:r w:rsidRPr="00690F98">
        <w:rPr>
          <w:rFonts w:ascii="Times New Roman" w:eastAsia="Times New Roman" w:hAnsi="Times New Roman" w:cs="David"/>
          <w:b/>
          <w:sz w:val="24"/>
          <w:szCs w:val="24"/>
          <w:rtl/>
        </w:rPr>
        <w:t>______</w:t>
      </w:r>
      <w:r w:rsidR="0085039C">
        <w:rPr>
          <w:rFonts w:ascii="Times New Roman" w:eastAsia="Times New Roman" w:hAnsi="Times New Roman" w:cs="David" w:hint="cs"/>
          <w:b/>
          <w:sz w:val="24"/>
          <w:szCs w:val="24"/>
          <w:rtl/>
        </w:rPr>
        <w:t>___</w:t>
      </w:r>
      <w:r w:rsidRPr="00690F98">
        <w:rPr>
          <w:rFonts w:ascii="Times New Roman" w:eastAsia="Times New Roman" w:hAnsi="Times New Roman" w:cs="David"/>
          <w:b/>
          <w:sz w:val="24"/>
          <w:szCs w:val="24"/>
          <w:rtl/>
        </w:rPr>
        <w:t>_</w:t>
      </w:r>
      <w:r w:rsidRPr="00690F98">
        <w:rPr>
          <w:rFonts w:ascii="Times New Roman" w:eastAsia="Times New Roman" w:hAnsi="Times New Roman" w:cs="David" w:hint="cs"/>
          <w:b/>
          <w:sz w:val="24"/>
          <w:szCs w:val="24"/>
          <w:rtl/>
        </w:rPr>
        <w:t>_</w:t>
      </w:r>
    </w:p>
    <w:p w14:paraId="02DB650D" w14:textId="77777777" w:rsidR="004E3A95" w:rsidRDefault="00FE786C">
      <w:pPr>
        <w:pStyle w:val="a0"/>
        <w:numPr>
          <w:ilvl w:val="0"/>
          <w:numId w:val="16"/>
        </w:numPr>
        <w:spacing w:after="0" w:line="360" w:lineRule="auto"/>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פרטי </w:t>
      </w:r>
      <w:r w:rsidR="0085039C" w:rsidRPr="0085039C">
        <w:rPr>
          <w:rFonts w:ascii="Times New Roman" w:eastAsia="Times New Roman" w:hAnsi="Times New Roman" w:cs="David" w:hint="cs"/>
          <w:b/>
          <w:sz w:val="24"/>
          <w:szCs w:val="24"/>
          <w:rtl/>
        </w:rPr>
        <w:t>איש קשר ברשות המקומית:</w:t>
      </w:r>
    </w:p>
    <w:p w14:paraId="35C05A32" w14:textId="77777777" w:rsidR="0085039C" w:rsidRPr="00FE786C" w:rsidRDefault="004E3A95" w:rsidP="00FE786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שם</w:t>
      </w:r>
      <w:r w:rsidRPr="00FE786C">
        <w:rPr>
          <w:rFonts w:ascii="Times New Roman" w:eastAsia="Times New Roman" w:hAnsi="Times New Roman" w:cs="David"/>
          <w:b/>
          <w:sz w:val="24"/>
          <w:szCs w:val="24"/>
          <w:rtl/>
        </w:rPr>
        <w:t xml:space="preserve">: </w:t>
      </w:r>
      <w:r w:rsidR="0085039C" w:rsidRPr="00FE786C">
        <w:rPr>
          <w:rFonts w:ascii="Times New Roman" w:eastAsia="Times New Roman" w:hAnsi="Times New Roman" w:cs="David"/>
          <w:b/>
          <w:sz w:val="24"/>
          <w:szCs w:val="24"/>
          <w:rtl/>
        </w:rPr>
        <w:t xml:space="preserve"> ____________</w:t>
      </w:r>
      <w:r w:rsidR="00FE786C">
        <w:rPr>
          <w:rFonts w:ascii="Times New Roman" w:eastAsia="Times New Roman" w:hAnsi="Times New Roman" w:cs="David" w:hint="cs"/>
          <w:b/>
          <w:sz w:val="24"/>
          <w:szCs w:val="24"/>
          <w:rtl/>
        </w:rPr>
        <w:t>___________</w:t>
      </w:r>
    </w:p>
    <w:p w14:paraId="2F510C08" w14:textId="77777777" w:rsidR="0085039C" w:rsidRPr="00FE786C" w:rsidRDefault="0085039C" w:rsidP="00FE786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תפקיד</w:t>
      </w:r>
      <w:r w:rsidRPr="00FE786C">
        <w:rPr>
          <w:rFonts w:ascii="Times New Roman" w:eastAsia="Times New Roman" w:hAnsi="Times New Roman" w:cs="David"/>
          <w:b/>
          <w:sz w:val="24"/>
          <w:szCs w:val="24"/>
          <w:rtl/>
        </w:rPr>
        <w:t xml:space="preserve">: _____________________ </w:t>
      </w:r>
    </w:p>
    <w:p w14:paraId="53474D8C" w14:textId="77777777" w:rsidR="0085039C" w:rsidRPr="00FE786C" w:rsidRDefault="0085039C" w:rsidP="00FE786C">
      <w:pPr>
        <w:spacing w:after="0" w:line="360" w:lineRule="auto"/>
        <w:ind w:firstLine="720"/>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מס</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טלפון</w:t>
      </w:r>
      <w:r w:rsidR="00FE786C">
        <w:rPr>
          <w:rFonts w:ascii="Times New Roman" w:eastAsia="Times New Roman" w:hAnsi="Times New Roman" w:cs="David"/>
          <w:b/>
          <w:sz w:val="24"/>
          <w:szCs w:val="24"/>
          <w:rtl/>
        </w:rPr>
        <w:t>: ________________</w:t>
      </w:r>
      <w:r w:rsidR="00FE786C">
        <w:rPr>
          <w:rFonts w:ascii="Times New Roman" w:eastAsia="Times New Roman" w:hAnsi="Times New Roman" w:cs="David" w:hint="cs"/>
          <w:b/>
          <w:sz w:val="24"/>
          <w:szCs w:val="24"/>
          <w:rtl/>
        </w:rPr>
        <w:t>__</w:t>
      </w:r>
    </w:p>
    <w:p w14:paraId="7176C800" w14:textId="77777777" w:rsidR="004E3A95" w:rsidRDefault="004E3A95" w:rsidP="00FE786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דואר</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אלקטרוני</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של</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איש</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הקשר</w:t>
      </w:r>
      <w:r w:rsidRPr="00FE786C">
        <w:rPr>
          <w:rFonts w:ascii="Times New Roman" w:eastAsia="Times New Roman" w:hAnsi="Times New Roman" w:cs="David"/>
          <w:b/>
          <w:sz w:val="24"/>
          <w:szCs w:val="24"/>
          <w:rtl/>
        </w:rPr>
        <w:t>: ___________________________</w:t>
      </w:r>
    </w:p>
    <w:p w14:paraId="74E3A786" w14:textId="77777777" w:rsidR="00690F98" w:rsidRPr="00690F98" w:rsidRDefault="008D21EE">
      <w:pPr>
        <w:pStyle w:val="a0"/>
        <w:numPr>
          <w:ilvl w:val="0"/>
          <w:numId w:val="16"/>
        </w:numPr>
        <w:spacing w:after="0" w:line="360" w:lineRule="auto"/>
        <w:jc w:val="both"/>
        <w:rPr>
          <w:rFonts w:ascii="Times New Roman" w:eastAsia="Times New Roman" w:hAnsi="Times New Roman" w:cs="David"/>
          <w:b/>
          <w:sz w:val="24"/>
          <w:szCs w:val="24"/>
          <w:rtl/>
        </w:rPr>
      </w:pPr>
      <w:r w:rsidRPr="00690F98">
        <w:rPr>
          <w:rFonts w:ascii="Times New Roman" w:eastAsia="Times New Roman" w:hAnsi="Times New Roman" w:cs="David" w:hint="cs"/>
          <w:b/>
          <w:sz w:val="24"/>
          <w:szCs w:val="24"/>
          <w:rtl/>
        </w:rPr>
        <w:t xml:space="preserve">החלופה המבוקשת: </w:t>
      </w:r>
      <w:r w:rsidR="00690F98" w:rsidRPr="00690F98">
        <w:rPr>
          <w:rFonts w:cs="David"/>
          <w:sz w:val="24"/>
          <w:szCs w:val="24"/>
          <w:rtl/>
        </w:rPr>
        <w:t xml:space="preserve">(סמן </w:t>
      </w:r>
      <w:r w:rsidR="00690F98" w:rsidRPr="00690F98">
        <w:rPr>
          <w:rFonts w:cs="David"/>
          <w:sz w:val="24"/>
          <w:szCs w:val="24"/>
        </w:rPr>
        <w:t>X</w:t>
      </w:r>
      <w:r w:rsidR="00690F98" w:rsidRPr="00690F98">
        <w:rPr>
          <w:rFonts w:cs="David"/>
          <w:sz w:val="24"/>
          <w:szCs w:val="24"/>
          <w:rtl/>
        </w:rPr>
        <w:t xml:space="preserve"> במשבצת המתאימה)</w:t>
      </w:r>
      <w:r w:rsidR="00690F98" w:rsidRPr="00690F98">
        <w:rPr>
          <w:rFonts w:cs="David" w:hint="cs"/>
          <w:sz w:val="24"/>
          <w:szCs w:val="24"/>
          <w:rtl/>
        </w:rPr>
        <w:t>:</w:t>
      </w:r>
    </w:p>
    <w:p w14:paraId="5C9EC5E0" w14:textId="77777777" w:rsidR="00690F98" w:rsidRPr="00690F98" w:rsidRDefault="00690F98">
      <w:pPr>
        <w:numPr>
          <w:ilvl w:val="0"/>
          <w:numId w:val="15"/>
        </w:numPr>
        <w:autoSpaceDE w:val="0"/>
        <w:autoSpaceDN w:val="0"/>
        <w:adjustRightInd w:val="0"/>
        <w:spacing w:after="0" w:line="360" w:lineRule="auto"/>
        <w:jc w:val="both"/>
        <w:rPr>
          <w:rFonts w:cs="David"/>
          <w:sz w:val="24"/>
          <w:szCs w:val="24"/>
        </w:rPr>
      </w:pPr>
      <w:r w:rsidRPr="00690F98">
        <w:rPr>
          <w:rFonts w:cs="David" w:hint="cs"/>
          <w:sz w:val="24"/>
          <w:szCs w:val="24"/>
          <w:rtl/>
        </w:rPr>
        <w:t>מסמך מדיניות להתחדשות עירונית</w:t>
      </w:r>
    </w:p>
    <w:p w14:paraId="521A0880" w14:textId="77777777" w:rsidR="00690F98" w:rsidRDefault="00690F98">
      <w:pPr>
        <w:numPr>
          <w:ilvl w:val="0"/>
          <w:numId w:val="15"/>
        </w:numPr>
        <w:autoSpaceDE w:val="0"/>
        <w:autoSpaceDN w:val="0"/>
        <w:adjustRightInd w:val="0"/>
        <w:spacing w:after="0" w:line="360" w:lineRule="auto"/>
        <w:jc w:val="both"/>
        <w:rPr>
          <w:rFonts w:cs="David"/>
          <w:sz w:val="24"/>
          <w:szCs w:val="24"/>
        </w:rPr>
      </w:pPr>
      <w:r w:rsidRPr="00690F98">
        <w:rPr>
          <w:rFonts w:cs="David" w:hint="cs"/>
          <w:sz w:val="24"/>
          <w:szCs w:val="24"/>
          <w:rtl/>
        </w:rPr>
        <w:t>תכנית מתאר להתחדשות עירונית</w:t>
      </w:r>
    </w:p>
    <w:p w14:paraId="4BC50671" w14:textId="77777777" w:rsidR="006D3810" w:rsidRPr="00690F98" w:rsidRDefault="006D3810">
      <w:pPr>
        <w:numPr>
          <w:ilvl w:val="0"/>
          <w:numId w:val="15"/>
        </w:numPr>
        <w:autoSpaceDE w:val="0"/>
        <w:autoSpaceDN w:val="0"/>
        <w:adjustRightInd w:val="0"/>
        <w:spacing w:after="0" w:line="360" w:lineRule="auto"/>
        <w:jc w:val="both"/>
        <w:rPr>
          <w:rFonts w:cs="David"/>
          <w:sz w:val="24"/>
          <w:szCs w:val="24"/>
        </w:rPr>
      </w:pPr>
      <w:r>
        <w:rPr>
          <w:rFonts w:cs="David" w:hint="cs"/>
          <w:sz w:val="24"/>
          <w:szCs w:val="24"/>
          <w:rtl/>
        </w:rPr>
        <w:t>תכנית מפורטת</w:t>
      </w:r>
      <w:r w:rsidR="00CB1F07">
        <w:rPr>
          <w:rFonts w:cs="David" w:hint="cs"/>
          <w:sz w:val="24"/>
          <w:szCs w:val="24"/>
          <w:rtl/>
        </w:rPr>
        <w:t xml:space="preserve"> להתחדשות עירונית</w:t>
      </w:r>
    </w:p>
    <w:p w14:paraId="60950520" w14:textId="77777777" w:rsidR="00690F98" w:rsidRPr="00690F98" w:rsidRDefault="00690F98">
      <w:pPr>
        <w:pStyle w:val="a0"/>
        <w:numPr>
          <w:ilvl w:val="0"/>
          <w:numId w:val="16"/>
        </w:numPr>
        <w:spacing w:after="0" w:line="360" w:lineRule="auto"/>
        <w:jc w:val="both"/>
        <w:rPr>
          <w:rFonts w:ascii="Times New Roman" w:eastAsia="Times New Roman" w:hAnsi="Times New Roman" w:cs="David"/>
          <w:b/>
          <w:sz w:val="24"/>
          <w:szCs w:val="24"/>
          <w:rtl/>
        </w:rPr>
      </w:pPr>
      <w:r w:rsidRPr="00690F98">
        <w:rPr>
          <w:rFonts w:ascii="Times New Roman" w:eastAsia="Times New Roman" w:hAnsi="Times New Roman" w:cs="David" w:hint="cs"/>
          <w:b/>
          <w:sz w:val="24"/>
          <w:szCs w:val="24"/>
          <w:rtl/>
        </w:rPr>
        <w:t>מצורפים המסמכים</w:t>
      </w:r>
      <w:r w:rsidR="00CE5F11">
        <w:rPr>
          <w:rFonts w:ascii="Times New Roman" w:eastAsia="Times New Roman" w:hAnsi="Times New Roman" w:cs="David" w:hint="cs"/>
          <w:b/>
          <w:sz w:val="24"/>
          <w:szCs w:val="24"/>
          <w:rtl/>
        </w:rPr>
        <w:t xml:space="preserve"> שלהלן</w:t>
      </w:r>
      <w:r w:rsidRPr="00690F98">
        <w:rPr>
          <w:rFonts w:ascii="Times New Roman" w:eastAsia="Times New Roman" w:hAnsi="Times New Roman" w:cs="David" w:hint="cs"/>
          <w:b/>
          <w:sz w:val="24"/>
          <w:szCs w:val="24"/>
          <w:rtl/>
        </w:rPr>
        <w:t>:</w:t>
      </w:r>
    </w:p>
    <w:p w14:paraId="4FF281ED" w14:textId="77777777" w:rsidR="00F67D57" w:rsidRDefault="00F67D57">
      <w:pPr>
        <w:numPr>
          <w:ilvl w:val="0"/>
          <w:numId w:val="3"/>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מסמכי הקול הקורא המלא, חתומים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256F511E" w14:textId="77777777" w:rsidR="00F67D57" w:rsidRDefault="00F67D57">
      <w:pPr>
        <w:numPr>
          <w:ilvl w:val="0"/>
          <w:numId w:val="3"/>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פרוטוקול שאלות ותשובות חתום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3A87B494" w14:textId="77777777" w:rsidR="00690F98" w:rsidRDefault="00690F98">
      <w:pPr>
        <w:numPr>
          <w:ilvl w:val="0"/>
          <w:numId w:val="3"/>
        </w:numPr>
        <w:spacing w:after="0" w:line="360" w:lineRule="auto"/>
        <w:ind w:left="1106" w:hanging="450"/>
        <w:contextualSpacing/>
        <w:rPr>
          <w:rFonts w:ascii="Times New Roman" w:eastAsia="Times New Roman" w:hAnsi="Times New Roman" w:cs="David"/>
          <w:b/>
          <w:sz w:val="24"/>
          <w:szCs w:val="24"/>
        </w:rPr>
      </w:pPr>
      <w:proofErr w:type="spellStart"/>
      <w:r w:rsidRPr="00690F98">
        <w:rPr>
          <w:rFonts w:ascii="Times New Roman" w:eastAsia="Times New Roman" w:hAnsi="Times New Roman" w:cs="David" w:hint="eastAsia"/>
          <w:b/>
          <w:sz w:val="24"/>
          <w:szCs w:val="24"/>
          <w:rtl/>
        </w:rPr>
        <w:t>תשריט</w:t>
      </w:r>
      <w:proofErr w:type="spellEnd"/>
      <w:r w:rsidRPr="00690F98">
        <w:rPr>
          <w:rFonts w:ascii="Times New Roman" w:eastAsia="Times New Roman" w:hAnsi="Times New Roman" w:cs="David"/>
          <w:b/>
          <w:sz w:val="24"/>
          <w:szCs w:val="24"/>
          <w:rtl/>
        </w:rPr>
        <w:t xml:space="preserve"> </w:t>
      </w:r>
      <w:r w:rsidR="00B2669E">
        <w:rPr>
          <w:rFonts w:ascii="Times New Roman" w:eastAsia="Times New Roman" w:hAnsi="Times New Roman" w:cs="David" w:hint="cs"/>
          <w:b/>
          <w:sz w:val="24"/>
          <w:szCs w:val="24"/>
          <w:rtl/>
        </w:rPr>
        <w:t xml:space="preserve">או מפה </w:t>
      </w:r>
      <w:r w:rsidR="00B2669E">
        <w:rPr>
          <w:rFonts w:ascii="Times New Roman" w:eastAsia="Times New Roman" w:hAnsi="Times New Roman" w:cs="David"/>
          <w:b/>
          <w:sz w:val="24"/>
          <w:szCs w:val="24"/>
          <w:rtl/>
        </w:rPr>
        <w:t>ב</w:t>
      </w:r>
      <w:r w:rsidR="00B2669E">
        <w:rPr>
          <w:rFonts w:ascii="Times New Roman" w:eastAsia="Times New Roman" w:hAnsi="Times New Roman" w:cs="David" w:hint="cs"/>
          <w:b/>
          <w:sz w:val="24"/>
          <w:szCs w:val="24"/>
          <w:rtl/>
        </w:rPr>
        <w:t>הם</w:t>
      </w:r>
      <w:r w:rsidRPr="00690F98">
        <w:rPr>
          <w:rFonts w:ascii="Times New Roman" w:eastAsia="Times New Roman" w:hAnsi="Times New Roman" w:cs="David"/>
          <w:b/>
          <w:sz w:val="24"/>
          <w:szCs w:val="24"/>
          <w:rtl/>
        </w:rPr>
        <w:t xml:space="preserve"> </w:t>
      </w:r>
      <w:r w:rsidRPr="00690F98">
        <w:rPr>
          <w:rFonts w:ascii="Times New Roman" w:eastAsia="Times New Roman" w:hAnsi="Times New Roman" w:cs="David" w:hint="cs"/>
          <w:b/>
          <w:sz w:val="24"/>
          <w:szCs w:val="24"/>
          <w:rtl/>
        </w:rPr>
        <w:t>מסומנים</w:t>
      </w:r>
      <w:r w:rsidRPr="00690F98">
        <w:rPr>
          <w:rFonts w:ascii="Times New Roman" w:eastAsia="Times New Roman" w:hAnsi="Times New Roman" w:cs="David"/>
          <w:b/>
          <w:sz w:val="24"/>
          <w:szCs w:val="24"/>
          <w:rtl/>
        </w:rPr>
        <w:t xml:space="preserve"> גבולות השכונה</w:t>
      </w:r>
      <w:r w:rsidRPr="00690F98">
        <w:rPr>
          <w:rFonts w:ascii="Times New Roman" w:eastAsia="Times New Roman" w:hAnsi="Times New Roman" w:cs="David" w:hint="cs"/>
          <w:b/>
          <w:sz w:val="24"/>
          <w:szCs w:val="24"/>
          <w:rtl/>
        </w:rPr>
        <w:t>.</w:t>
      </w:r>
      <w:r w:rsidRPr="00690F98">
        <w:rPr>
          <w:rFonts w:ascii="Times New Roman" w:eastAsia="Times New Roman" w:hAnsi="Times New Roman" w:cs="David"/>
          <w:b/>
          <w:sz w:val="24"/>
          <w:szCs w:val="24"/>
          <w:rtl/>
        </w:rPr>
        <w:t xml:space="preserve"> </w:t>
      </w:r>
    </w:p>
    <w:p w14:paraId="032772F4" w14:textId="17FB9CD3" w:rsidR="004E3A95" w:rsidDel="00A16555" w:rsidRDefault="004E3A95">
      <w:pPr>
        <w:numPr>
          <w:ilvl w:val="0"/>
          <w:numId w:val="3"/>
        </w:numPr>
        <w:spacing w:after="0" w:line="360" w:lineRule="auto"/>
        <w:ind w:left="1106" w:hanging="450"/>
        <w:contextualSpacing/>
        <w:rPr>
          <w:del w:id="0" w:author="ערן אבני" w:date="2022-11-08T08:55:00Z"/>
          <w:rFonts w:ascii="Times New Roman" w:eastAsia="Times New Roman" w:hAnsi="Times New Roman" w:cs="David"/>
          <w:b/>
          <w:sz w:val="24"/>
          <w:szCs w:val="24"/>
        </w:rPr>
      </w:pPr>
      <w:del w:id="1" w:author="ערן אבני" w:date="2022-11-08T08:55:00Z">
        <w:r w:rsidDel="00A16555">
          <w:rPr>
            <w:rFonts w:ascii="Times New Roman" w:eastAsia="Times New Roman" w:hAnsi="Times New Roman" w:cs="David" w:hint="cs"/>
            <w:b/>
            <w:sz w:val="24"/>
            <w:szCs w:val="24"/>
            <w:rtl/>
          </w:rPr>
          <w:delText xml:space="preserve">קובץ קו כחול </w:delText>
        </w:r>
        <w:r w:rsidR="00B2669E" w:rsidDel="00A16555">
          <w:rPr>
            <w:rFonts w:ascii="Times New Roman" w:eastAsia="Times New Roman" w:hAnsi="Times New Roman" w:cs="David" w:hint="cs"/>
            <w:b/>
            <w:sz w:val="24"/>
            <w:szCs w:val="24"/>
            <w:rtl/>
          </w:rPr>
          <w:delText xml:space="preserve">בפורמט </w:delText>
        </w:r>
        <w:r w:rsidR="001D3D50" w:rsidDel="00A16555">
          <w:rPr>
            <w:rFonts w:asciiTheme="majorBidi" w:eastAsia="Times New Roman" w:hAnsiTheme="majorBidi" w:cstheme="majorBidi" w:hint="cs"/>
            <w:bCs/>
            <w:sz w:val="24"/>
            <w:szCs w:val="24"/>
          </w:rPr>
          <w:delText>PDF</w:delText>
        </w:r>
        <w:r w:rsidR="00B2669E" w:rsidDel="00A16555">
          <w:rPr>
            <w:rFonts w:ascii="Times New Roman" w:eastAsia="Times New Roman" w:hAnsi="Times New Roman" w:cs="David" w:hint="cs"/>
            <w:b/>
            <w:sz w:val="24"/>
            <w:szCs w:val="24"/>
            <w:rtl/>
          </w:rPr>
          <w:delText xml:space="preserve"> הכולל את </w:delText>
        </w:r>
        <w:r w:rsidDel="00A16555">
          <w:rPr>
            <w:rFonts w:ascii="Times New Roman" w:eastAsia="Times New Roman" w:hAnsi="Times New Roman" w:cs="David" w:hint="cs"/>
            <w:b/>
            <w:sz w:val="24"/>
            <w:szCs w:val="24"/>
            <w:rtl/>
          </w:rPr>
          <w:delText xml:space="preserve">גבולות השכונה. </w:delText>
        </w:r>
      </w:del>
    </w:p>
    <w:p w14:paraId="1B719E4F" w14:textId="77777777" w:rsidR="00690F98" w:rsidRPr="00690F98" w:rsidRDefault="004E3A95">
      <w:pPr>
        <w:numPr>
          <w:ilvl w:val="0"/>
          <w:numId w:val="3"/>
        </w:numPr>
        <w:spacing w:after="0" w:line="360" w:lineRule="auto"/>
        <w:ind w:left="1106" w:hanging="450"/>
        <w:contextualSpacing/>
        <w:rPr>
          <w:rFonts w:ascii="Times New Roman" w:eastAsia="Times New Roman" w:hAnsi="Times New Roman" w:cs="David"/>
          <w:b/>
          <w:sz w:val="24"/>
          <w:szCs w:val="24"/>
        </w:rPr>
      </w:pPr>
      <w:r w:rsidRPr="00F67D57">
        <w:rPr>
          <w:rFonts w:ascii="Times New Roman" w:eastAsia="Times New Roman" w:hAnsi="Times New Roman" w:cs="David" w:hint="cs"/>
          <w:b/>
          <w:sz w:val="24"/>
          <w:szCs w:val="24"/>
          <w:rtl/>
        </w:rPr>
        <w:t>הצהרת מהנדס</w:t>
      </w:r>
      <w:r w:rsidR="0018022A">
        <w:rPr>
          <w:rFonts w:ascii="Times New Roman" w:eastAsia="Times New Roman" w:hAnsi="Times New Roman" w:cs="David" w:hint="cs"/>
          <w:b/>
          <w:sz w:val="24"/>
          <w:szCs w:val="24"/>
          <w:rtl/>
        </w:rPr>
        <w:t>/ת</w:t>
      </w:r>
      <w:r w:rsidRPr="00F67D57">
        <w:rPr>
          <w:rFonts w:ascii="Times New Roman" w:eastAsia="Times New Roman" w:hAnsi="Times New Roman" w:cs="David" w:hint="cs"/>
          <w:b/>
          <w:sz w:val="24"/>
          <w:szCs w:val="24"/>
          <w:rtl/>
        </w:rPr>
        <w:t xml:space="preserve"> הרשות המקומית</w:t>
      </w:r>
      <w:r w:rsidR="00B2669E">
        <w:rPr>
          <w:rFonts w:ascii="Times New Roman" w:eastAsia="Times New Roman" w:hAnsi="Times New Roman" w:cs="David" w:hint="cs"/>
          <w:b/>
          <w:sz w:val="24"/>
          <w:szCs w:val="24"/>
          <w:rtl/>
        </w:rPr>
        <w:t xml:space="preserve"> המצורפת</w:t>
      </w:r>
      <w:r w:rsidR="00F4798F">
        <w:rPr>
          <w:rFonts w:ascii="Times New Roman" w:eastAsia="Times New Roman" w:hAnsi="Times New Roman" w:cs="David" w:hint="cs"/>
          <w:b/>
          <w:sz w:val="24"/>
          <w:szCs w:val="24"/>
          <w:rtl/>
        </w:rPr>
        <w:t>,</w:t>
      </w:r>
      <w:r w:rsidR="00B2669E">
        <w:rPr>
          <w:rFonts w:ascii="Times New Roman" w:eastAsia="Times New Roman" w:hAnsi="Times New Roman" w:cs="David" w:hint="cs"/>
          <w:b/>
          <w:sz w:val="24"/>
          <w:szCs w:val="24"/>
          <w:rtl/>
        </w:rPr>
        <w:t xml:space="preserve"> </w:t>
      </w:r>
      <w:r w:rsidR="00B2669E" w:rsidRPr="00F4798F">
        <w:rPr>
          <w:rFonts w:ascii="Times New Roman" w:eastAsia="Times New Roman" w:hAnsi="Times New Roman" w:cs="David" w:hint="cs"/>
          <w:bCs/>
          <w:sz w:val="24"/>
          <w:szCs w:val="24"/>
          <w:u w:val="single"/>
          <w:rtl/>
        </w:rPr>
        <w:t xml:space="preserve">כנספח </w:t>
      </w:r>
      <w:r w:rsidR="00E647A5">
        <w:rPr>
          <w:rFonts w:ascii="Times New Roman" w:eastAsia="Times New Roman" w:hAnsi="Times New Roman" w:cs="David" w:hint="cs"/>
          <w:bCs/>
          <w:sz w:val="24"/>
          <w:szCs w:val="24"/>
          <w:u w:val="single"/>
          <w:rtl/>
        </w:rPr>
        <w:t>א-</w:t>
      </w:r>
      <w:r w:rsidR="00B2669E" w:rsidRPr="00F4798F">
        <w:rPr>
          <w:rFonts w:ascii="Times New Roman" w:eastAsia="Times New Roman" w:hAnsi="Times New Roman" w:cs="David" w:hint="cs"/>
          <w:bCs/>
          <w:sz w:val="24"/>
          <w:szCs w:val="24"/>
          <w:u w:val="single"/>
          <w:rtl/>
        </w:rPr>
        <w:t>1</w:t>
      </w:r>
      <w:r w:rsidR="00F67D57">
        <w:rPr>
          <w:rFonts w:ascii="Times New Roman" w:eastAsia="Times New Roman" w:hAnsi="Times New Roman" w:cs="David" w:hint="cs"/>
          <w:b/>
          <w:sz w:val="24"/>
          <w:szCs w:val="24"/>
          <w:rtl/>
        </w:rPr>
        <w:t>.</w:t>
      </w:r>
    </w:p>
    <w:p w14:paraId="70D301DC" w14:textId="3A2E5A41" w:rsidR="00CE5F11" w:rsidRDefault="006032FD" w:rsidP="001D3D50">
      <w:pPr>
        <w:numPr>
          <w:ilvl w:val="0"/>
          <w:numId w:val="3"/>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lastRenderedPageBreak/>
        <w:t xml:space="preserve">תכנית כוללנית/ </w:t>
      </w:r>
      <w:r w:rsidR="00702F20">
        <w:rPr>
          <w:rFonts w:ascii="Times New Roman" w:eastAsia="Times New Roman" w:hAnsi="Times New Roman" w:cs="David" w:hint="cs"/>
          <w:b/>
          <w:sz w:val="24"/>
          <w:szCs w:val="24"/>
          <w:rtl/>
        </w:rPr>
        <w:t>מסמך מדיניות</w:t>
      </w:r>
      <w:r>
        <w:rPr>
          <w:rFonts w:ascii="Times New Roman" w:eastAsia="Times New Roman" w:hAnsi="Times New Roman" w:cs="David" w:hint="cs"/>
          <w:b/>
          <w:sz w:val="24"/>
          <w:szCs w:val="24"/>
          <w:rtl/>
        </w:rPr>
        <w:t>/ מסמך תכנוני</w:t>
      </w:r>
      <w:r w:rsidR="00702F20">
        <w:rPr>
          <w:rFonts w:ascii="Times New Roman" w:eastAsia="Times New Roman" w:hAnsi="Times New Roman" w:cs="David" w:hint="cs"/>
          <w:b/>
          <w:sz w:val="24"/>
          <w:szCs w:val="24"/>
          <w:rtl/>
        </w:rPr>
        <w:t xml:space="preserve"> או </w:t>
      </w:r>
      <w:r w:rsidR="00655546">
        <w:rPr>
          <w:rFonts w:ascii="Times New Roman" w:eastAsia="Times New Roman" w:hAnsi="Times New Roman" w:cs="David" w:hint="cs"/>
          <w:b/>
          <w:sz w:val="24"/>
          <w:szCs w:val="24"/>
          <w:rtl/>
        </w:rPr>
        <w:t>אישור מתכנן/</w:t>
      </w:r>
      <w:r w:rsidR="00F4798F">
        <w:rPr>
          <w:rFonts w:ascii="Times New Roman" w:eastAsia="Times New Roman" w:hAnsi="Times New Roman" w:cs="David" w:hint="cs"/>
          <w:b/>
          <w:sz w:val="24"/>
          <w:szCs w:val="24"/>
          <w:rtl/>
        </w:rPr>
        <w:t>ת</w:t>
      </w:r>
      <w:r w:rsidR="00CE5F11">
        <w:rPr>
          <w:rFonts w:ascii="Times New Roman" w:eastAsia="Times New Roman" w:hAnsi="Times New Roman" w:cs="David" w:hint="cs"/>
          <w:b/>
          <w:sz w:val="24"/>
          <w:szCs w:val="24"/>
          <w:rtl/>
        </w:rPr>
        <w:t xml:space="preserve"> המחוז </w:t>
      </w:r>
      <w:proofErr w:type="spellStart"/>
      <w:r w:rsidR="00CE5F11">
        <w:rPr>
          <w:rFonts w:ascii="Times New Roman" w:eastAsia="Times New Roman" w:hAnsi="Times New Roman" w:cs="David" w:hint="cs"/>
          <w:b/>
          <w:sz w:val="24"/>
          <w:szCs w:val="24"/>
          <w:rtl/>
        </w:rPr>
        <w:t>במינהל</w:t>
      </w:r>
      <w:proofErr w:type="spellEnd"/>
      <w:r w:rsidR="00CE5F11">
        <w:rPr>
          <w:rFonts w:ascii="Times New Roman" w:eastAsia="Times New Roman" w:hAnsi="Times New Roman" w:cs="David" w:hint="cs"/>
          <w:b/>
          <w:sz w:val="24"/>
          <w:szCs w:val="24"/>
          <w:rtl/>
        </w:rPr>
        <w:t xml:space="preserve"> התכנון לקידום הליך התכנון המוצע (אופציונלי</w:t>
      </w:r>
      <w:r w:rsidR="00702F20">
        <w:rPr>
          <w:rFonts w:ascii="Times New Roman" w:eastAsia="Times New Roman" w:hAnsi="Times New Roman" w:cs="David" w:hint="cs"/>
          <w:b/>
          <w:sz w:val="24"/>
          <w:szCs w:val="24"/>
          <w:rtl/>
        </w:rPr>
        <w:t xml:space="preserve"> - ככל שמספר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 xml:space="preserve">יחידות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 xml:space="preserve">תוספתיות הוא יותר מפי 2.5 ממספר יחידות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 xml:space="preserve">דיור </w:t>
      </w:r>
      <w:r>
        <w:rPr>
          <w:rFonts w:ascii="Times New Roman" w:eastAsia="Times New Roman" w:hAnsi="Times New Roman" w:cs="David" w:hint="cs"/>
          <w:b/>
          <w:sz w:val="24"/>
          <w:szCs w:val="24"/>
          <w:rtl/>
        </w:rPr>
        <w:t>ה</w:t>
      </w:r>
      <w:r w:rsidR="00702F20">
        <w:rPr>
          <w:rFonts w:ascii="Times New Roman" w:eastAsia="Times New Roman" w:hAnsi="Times New Roman" w:cs="David" w:hint="cs"/>
          <w:b/>
          <w:sz w:val="24"/>
          <w:szCs w:val="24"/>
          <w:rtl/>
        </w:rPr>
        <w:t>קיימות, לעניין אמת מידה ראשונה בסעיף 7.1</w:t>
      </w:r>
      <w:r>
        <w:rPr>
          <w:rFonts w:ascii="Times New Roman" w:eastAsia="Times New Roman" w:hAnsi="Times New Roman" w:cs="David" w:hint="cs"/>
          <w:b/>
          <w:sz w:val="24"/>
          <w:szCs w:val="24"/>
          <w:rtl/>
        </w:rPr>
        <w:t xml:space="preserve"> או ככל שמספר היחידות התוספתיות הוא יותר מפי 4 ממספר יחידות הדיור הקיימות, לעניין אמת מידה ראשונה בסעיף 7.2</w:t>
      </w:r>
      <w:r w:rsidR="00CE5F11">
        <w:rPr>
          <w:rFonts w:ascii="Times New Roman" w:eastAsia="Times New Roman" w:hAnsi="Times New Roman" w:cs="David" w:hint="cs"/>
          <w:b/>
          <w:sz w:val="24"/>
          <w:szCs w:val="24"/>
          <w:rtl/>
        </w:rPr>
        <w:t>)</w:t>
      </w:r>
      <w:r w:rsidR="00FE786C">
        <w:rPr>
          <w:rFonts w:ascii="Times New Roman" w:eastAsia="Times New Roman" w:hAnsi="Times New Roman" w:cs="David" w:hint="cs"/>
          <w:b/>
          <w:sz w:val="24"/>
          <w:szCs w:val="24"/>
          <w:rtl/>
        </w:rPr>
        <w:t>.</w:t>
      </w:r>
    </w:p>
    <w:p w14:paraId="69FB3880" w14:textId="77777777" w:rsidR="006B04DB" w:rsidRDefault="006B04DB">
      <w:pPr>
        <w:numPr>
          <w:ilvl w:val="0"/>
          <w:numId w:val="3"/>
        </w:numPr>
        <w:spacing w:after="0" w:line="360" w:lineRule="auto"/>
        <w:ind w:left="1106" w:hanging="450"/>
        <w:contextualSpacing/>
        <w:rPr>
          <w:rFonts w:ascii="Times New Roman" w:eastAsia="Times New Roman" w:hAnsi="Times New Roman" w:cs="David"/>
          <w:b/>
          <w:sz w:val="24"/>
          <w:szCs w:val="24"/>
        </w:rPr>
      </w:pPr>
      <w:r w:rsidRPr="0085039C">
        <w:rPr>
          <w:rFonts w:ascii="Times New Roman" w:eastAsia="Times New Roman" w:hAnsi="Times New Roman" w:cs="David" w:hint="cs"/>
          <w:b/>
          <w:sz w:val="24"/>
          <w:szCs w:val="24"/>
          <w:rtl/>
        </w:rPr>
        <w:t>התחייבות הרשות המקומית</w:t>
      </w:r>
      <w:r w:rsidR="00F4798F">
        <w:rPr>
          <w:rFonts w:ascii="Times New Roman" w:eastAsia="Times New Roman" w:hAnsi="Times New Roman" w:cs="David" w:hint="cs"/>
          <w:b/>
          <w:sz w:val="24"/>
          <w:szCs w:val="24"/>
          <w:rtl/>
        </w:rPr>
        <w:t xml:space="preserve">, המצורפת </w:t>
      </w:r>
      <w:r w:rsidR="00F4798F" w:rsidRPr="00F4798F">
        <w:rPr>
          <w:rFonts w:ascii="Times New Roman" w:eastAsia="Times New Roman" w:hAnsi="Times New Roman" w:cs="David" w:hint="cs"/>
          <w:bCs/>
          <w:sz w:val="24"/>
          <w:szCs w:val="24"/>
          <w:u w:val="single"/>
          <w:rtl/>
        </w:rPr>
        <w:t xml:space="preserve">כנספח </w:t>
      </w:r>
      <w:r w:rsidR="00E647A5" w:rsidRPr="00E647A5">
        <w:rPr>
          <w:rFonts w:ascii="Times New Roman" w:eastAsia="Times New Roman" w:hAnsi="Times New Roman" w:cs="David" w:hint="cs"/>
          <w:bCs/>
          <w:sz w:val="24"/>
          <w:szCs w:val="24"/>
          <w:u w:val="single"/>
          <w:rtl/>
        </w:rPr>
        <w:t>א-2</w:t>
      </w:r>
      <w:r w:rsidRPr="0085039C">
        <w:rPr>
          <w:rFonts w:ascii="Times New Roman" w:eastAsia="Times New Roman" w:hAnsi="Times New Roman" w:cs="David" w:hint="cs"/>
          <w:b/>
          <w:sz w:val="24"/>
          <w:szCs w:val="24"/>
          <w:rtl/>
        </w:rPr>
        <w:t>.</w:t>
      </w:r>
    </w:p>
    <w:p w14:paraId="65B36FC6" w14:textId="77777777" w:rsidR="00E647A5" w:rsidRPr="0085039C" w:rsidRDefault="00E647A5">
      <w:pPr>
        <w:numPr>
          <w:ilvl w:val="0"/>
          <w:numId w:val="3"/>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הוראת קיזוז, המצורפת </w:t>
      </w:r>
      <w:r w:rsidRPr="00E647A5">
        <w:rPr>
          <w:rFonts w:ascii="Times New Roman" w:eastAsia="Times New Roman" w:hAnsi="Times New Roman" w:cs="David" w:hint="cs"/>
          <w:bCs/>
          <w:sz w:val="24"/>
          <w:szCs w:val="24"/>
          <w:u w:val="single"/>
          <w:rtl/>
        </w:rPr>
        <w:t>כנספח א-3</w:t>
      </w:r>
      <w:r>
        <w:rPr>
          <w:rFonts w:ascii="Times New Roman" w:eastAsia="Times New Roman" w:hAnsi="Times New Roman" w:cs="David" w:hint="cs"/>
          <w:b/>
          <w:sz w:val="24"/>
          <w:szCs w:val="24"/>
          <w:rtl/>
        </w:rPr>
        <w:t>.</w:t>
      </w:r>
    </w:p>
    <w:p w14:paraId="2FD3E0A3" w14:textId="77777777" w:rsidR="006B04DB" w:rsidRPr="00690F98" w:rsidRDefault="006B04DB" w:rsidP="00FE786C">
      <w:pPr>
        <w:spacing w:after="0" w:line="360" w:lineRule="auto"/>
        <w:ind w:left="1106"/>
        <w:contextualSpacing/>
        <w:rPr>
          <w:rFonts w:ascii="Times New Roman" w:eastAsia="Times New Roman" w:hAnsi="Times New Roman" w:cs="David"/>
          <w:b/>
          <w:sz w:val="24"/>
          <w:szCs w:val="24"/>
        </w:rPr>
      </w:pPr>
    </w:p>
    <w:p w14:paraId="6E5DA1A8" w14:textId="77777777" w:rsidR="0085039C" w:rsidRDefault="0085039C" w:rsidP="0085039C">
      <w:pPr>
        <w:pStyle w:val="a0"/>
        <w:spacing w:after="0"/>
        <w:jc w:val="both"/>
        <w:rPr>
          <w:rFonts w:ascii="Times New Roman" w:eastAsia="Times New Roman" w:hAnsi="Times New Roman" w:cs="David"/>
          <w:b/>
          <w:sz w:val="24"/>
          <w:szCs w:val="24"/>
          <w:rtl/>
        </w:rPr>
      </w:pPr>
    </w:p>
    <w:p w14:paraId="190F9F12" w14:textId="77777777" w:rsidR="00424036" w:rsidRDefault="00424036" w:rsidP="0085039C">
      <w:pPr>
        <w:pStyle w:val="a0"/>
        <w:spacing w:after="0"/>
        <w:jc w:val="both"/>
        <w:rPr>
          <w:rFonts w:ascii="Times New Roman" w:eastAsia="Times New Roman" w:hAnsi="Times New Roman" w:cs="David"/>
          <w:b/>
          <w:sz w:val="24"/>
          <w:szCs w:val="24"/>
          <w:rtl/>
        </w:rPr>
      </w:pPr>
    </w:p>
    <w:p w14:paraId="075644E4" w14:textId="77777777" w:rsidR="00424036" w:rsidRDefault="00424036" w:rsidP="0085039C">
      <w:pPr>
        <w:pStyle w:val="a0"/>
        <w:spacing w:after="0"/>
        <w:jc w:val="both"/>
        <w:rPr>
          <w:rFonts w:ascii="Times New Roman" w:eastAsia="Times New Roman" w:hAnsi="Times New Roman" w:cs="David"/>
          <w:b/>
          <w:sz w:val="24"/>
          <w:szCs w:val="24"/>
          <w:rtl/>
        </w:rPr>
      </w:pPr>
    </w:p>
    <w:p w14:paraId="139DA005" w14:textId="77777777" w:rsidR="00424036" w:rsidRDefault="00424036" w:rsidP="0085039C">
      <w:pPr>
        <w:pStyle w:val="a0"/>
        <w:spacing w:after="0"/>
        <w:jc w:val="both"/>
        <w:rPr>
          <w:rFonts w:ascii="Times New Roman" w:eastAsia="Times New Roman" w:hAnsi="Times New Roman" w:cs="David"/>
          <w:b/>
          <w:sz w:val="24"/>
          <w:szCs w:val="24"/>
          <w:rtl/>
        </w:rPr>
      </w:pPr>
    </w:p>
    <w:p w14:paraId="21109458" w14:textId="77777777" w:rsidR="00424036" w:rsidRDefault="00424036" w:rsidP="0085039C">
      <w:pPr>
        <w:pStyle w:val="a0"/>
        <w:spacing w:after="0"/>
        <w:jc w:val="both"/>
        <w:rPr>
          <w:rFonts w:ascii="Times New Roman" w:eastAsia="Times New Roman" w:hAnsi="Times New Roman" w:cs="David"/>
          <w:b/>
          <w:sz w:val="24"/>
          <w:szCs w:val="24"/>
          <w:rtl/>
        </w:rPr>
      </w:pPr>
    </w:p>
    <w:p w14:paraId="1417B41C" w14:textId="77777777" w:rsidR="00424036" w:rsidRDefault="00424036" w:rsidP="0085039C">
      <w:pPr>
        <w:pStyle w:val="a0"/>
        <w:spacing w:after="0"/>
        <w:jc w:val="both"/>
        <w:rPr>
          <w:rFonts w:ascii="Times New Roman" w:eastAsia="Times New Roman" w:hAnsi="Times New Roman" w:cs="David"/>
          <w:b/>
          <w:sz w:val="24"/>
          <w:szCs w:val="24"/>
        </w:rPr>
      </w:pPr>
    </w:p>
    <w:p w14:paraId="6C655C3A" w14:textId="77777777" w:rsidR="0085039C" w:rsidRPr="00E647A5" w:rsidRDefault="0085039C" w:rsidP="0085039C">
      <w:pPr>
        <w:spacing w:after="0"/>
        <w:ind w:left="4320" w:firstLine="720"/>
        <w:rPr>
          <w:rFonts w:ascii="Times New Roman" w:eastAsia="Times New Roman" w:hAnsi="Times New Roman" w:cs="David"/>
          <w:bCs/>
          <w:sz w:val="24"/>
          <w:szCs w:val="24"/>
          <w:rtl/>
        </w:rPr>
      </w:pPr>
    </w:p>
    <w:p w14:paraId="079016E8" w14:textId="77777777" w:rsidR="00FE786C" w:rsidRPr="00E647A5" w:rsidRDefault="00FE786C" w:rsidP="00E647A5">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3DCB833F" w14:textId="77777777" w:rsidR="00FE786C" w:rsidRPr="00E647A5" w:rsidRDefault="00E647A5" w:rsidP="00E647A5">
      <w:pPr>
        <w:spacing w:after="0" w:line="300" w:lineRule="atLeast"/>
        <w:rPr>
          <w:rFonts w:ascii="Times New Roman" w:eastAsia="Times New Roman" w:hAnsi="Times New Roman" w:cs="David"/>
          <w:bCs/>
          <w:sz w:val="24"/>
          <w:szCs w:val="24"/>
          <w:rtl/>
        </w:rPr>
      </w:pPr>
      <w:r>
        <w:rPr>
          <w:rFonts w:ascii="Times New Roman" w:eastAsia="Times New Roman" w:hAnsi="Times New Roman" w:cs="David" w:hint="cs"/>
          <w:bCs/>
          <w:sz w:val="24"/>
          <w:szCs w:val="24"/>
          <w:rtl/>
        </w:rPr>
        <w:t xml:space="preserve">       גזבר</w:t>
      </w:r>
      <w:r w:rsidR="00FE786C" w:rsidRPr="00E647A5">
        <w:rPr>
          <w:rFonts w:ascii="Times New Roman" w:eastAsia="Times New Roman" w:hAnsi="Times New Roman" w:cs="David" w:hint="cs"/>
          <w:bCs/>
          <w:sz w:val="24"/>
          <w:szCs w:val="24"/>
          <w:rtl/>
        </w:rPr>
        <w:t xml:space="preserve"> הרשות המקומית                                                                     ראש הרשות המקומית</w:t>
      </w:r>
    </w:p>
    <w:p w14:paraId="4376CDDF" w14:textId="77777777" w:rsidR="00FE786C" w:rsidRPr="00E647A5" w:rsidRDefault="00FE786C" w:rsidP="00E647A5">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3FC4B084" w14:textId="77777777" w:rsidR="00FE786C" w:rsidRPr="00E647A5" w:rsidRDefault="00FE786C" w:rsidP="00E647A5">
      <w:pPr>
        <w:spacing w:after="0" w:line="300" w:lineRule="atLeast"/>
        <w:rPr>
          <w:rFonts w:ascii="Times New Roman" w:eastAsia="Times New Roman" w:hAnsi="Times New Roman" w:cs="David"/>
          <w:bCs/>
          <w:sz w:val="24"/>
          <w:szCs w:val="24"/>
          <w:rtl/>
        </w:rPr>
      </w:pPr>
    </w:p>
    <w:p w14:paraId="77B47CE2" w14:textId="77777777" w:rsidR="004E3A95" w:rsidRDefault="004E3A95" w:rsidP="0085039C">
      <w:pPr>
        <w:spacing w:after="0" w:line="360" w:lineRule="auto"/>
        <w:jc w:val="center"/>
        <w:rPr>
          <w:rFonts w:ascii="Times New Roman" w:eastAsia="Times New Roman" w:hAnsi="Times New Roman" w:cs="David"/>
          <w:bCs/>
          <w:szCs w:val="28"/>
          <w:u w:val="single"/>
          <w:rtl/>
        </w:rPr>
      </w:pPr>
    </w:p>
    <w:p w14:paraId="6227EE80"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30F57CD7"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54C323DD"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5D43B45E"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096B673F"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7864A158"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478E956B"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44070BCD"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5D5CA0D2"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459280F7"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206A540E" w14:textId="77777777" w:rsidR="00FE786C" w:rsidRDefault="00FE786C" w:rsidP="0085039C">
      <w:pPr>
        <w:spacing w:after="0" w:line="360" w:lineRule="auto"/>
        <w:jc w:val="center"/>
        <w:rPr>
          <w:rFonts w:ascii="Times New Roman" w:eastAsia="Times New Roman" w:hAnsi="Times New Roman" w:cs="David"/>
          <w:bCs/>
          <w:szCs w:val="28"/>
          <w:u w:val="single"/>
          <w:rtl/>
        </w:rPr>
      </w:pPr>
    </w:p>
    <w:p w14:paraId="2A276C23" w14:textId="77777777" w:rsidR="00F4798F" w:rsidRDefault="00F4798F" w:rsidP="0085039C">
      <w:pPr>
        <w:spacing w:after="0" w:line="360" w:lineRule="auto"/>
        <w:jc w:val="center"/>
        <w:rPr>
          <w:rFonts w:ascii="Times New Roman" w:eastAsia="Times New Roman" w:hAnsi="Times New Roman" w:cs="David"/>
          <w:bCs/>
          <w:szCs w:val="28"/>
          <w:u w:val="single"/>
          <w:rtl/>
        </w:rPr>
      </w:pPr>
    </w:p>
    <w:p w14:paraId="456C4664" w14:textId="77777777" w:rsidR="00F4798F" w:rsidRDefault="00F4798F" w:rsidP="0085039C">
      <w:pPr>
        <w:spacing w:after="0" w:line="360" w:lineRule="auto"/>
        <w:jc w:val="center"/>
        <w:rPr>
          <w:rFonts w:ascii="Times New Roman" w:eastAsia="Times New Roman" w:hAnsi="Times New Roman" w:cs="David"/>
          <w:bCs/>
          <w:szCs w:val="28"/>
          <w:u w:val="single"/>
          <w:rtl/>
        </w:rPr>
      </w:pPr>
    </w:p>
    <w:p w14:paraId="3D0C9C0D" w14:textId="66D682F1" w:rsidR="00A16555" w:rsidRDefault="00A16555">
      <w:pPr>
        <w:bidi w:val="0"/>
        <w:rPr>
          <w:rFonts w:ascii="Times New Roman" w:eastAsia="Times New Roman" w:hAnsi="Times New Roman" w:cs="David"/>
          <w:bCs/>
          <w:szCs w:val="28"/>
          <w:u w:val="single"/>
        </w:rPr>
      </w:pPr>
      <w:r>
        <w:rPr>
          <w:rFonts w:ascii="Times New Roman" w:eastAsia="Times New Roman" w:hAnsi="Times New Roman" w:cs="David"/>
          <w:bCs/>
          <w:szCs w:val="28"/>
          <w:u w:val="single"/>
          <w:rtl/>
        </w:rPr>
        <w:br w:type="page"/>
      </w:r>
    </w:p>
    <w:p w14:paraId="4E6A47B8" w14:textId="77777777" w:rsidR="00951797" w:rsidRDefault="00951797" w:rsidP="004675F5">
      <w:pPr>
        <w:spacing w:after="0" w:line="360" w:lineRule="auto"/>
        <w:rPr>
          <w:rFonts w:ascii="Times New Roman" w:eastAsia="Times New Roman" w:hAnsi="Times New Roman" w:cs="David"/>
          <w:bCs/>
          <w:szCs w:val="28"/>
          <w:u w:val="single"/>
          <w:rtl/>
        </w:rPr>
      </w:pPr>
    </w:p>
    <w:p w14:paraId="2F8ECCEC" w14:textId="77777777" w:rsidR="00F4798F" w:rsidRDefault="00F4798F" w:rsidP="00E36102">
      <w:pPr>
        <w:pStyle w:val="5"/>
        <w:rPr>
          <w:rtl/>
        </w:rPr>
      </w:pPr>
      <w:r>
        <w:rPr>
          <w:rFonts w:hint="cs"/>
          <w:rtl/>
        </w:rPr>
        <w:t xml:space="preserve">נספח </w:t>
      </w:r>
      <w:r w:rsidR="00E647A5">
        <w:rPr>
          <w:rFonts w:hint="cs"/>
          <w:rtl/>
        </w:rPr>
        <w:t>א-</w:t>
      </w:r>
      <w:r>
        <w:rPr>
          <w:rFonts w:hint="cs"/>
          <w:rtl/>
        </w:rPr>
        <w:t>1</w:t>
      </w:r>
    </w:p>
    <w:p w14:paraId="14584497" w14:textId="77777777" w:rsidR="00FE786C" w:rsidRPr="00FE786C" w:rsidRDefault="00FE786C" w:rsidP="00E36102">
      <w:pPr>
        <w:pStyle w:val="5"/>
        <w:rPr>
          <w:sz w:val="16"/>
          <w:szCs w:val="16"/>
          <w:rtl/>
        </w:rPr>
      </w:pPr>
      <w:r w:rsidRPr="00FE786C">
        <w:rPr>
          <w:rFonts w:hint="cs"/>
          <w:rtl/>
        </w:rPr>
        <w:t>הצהרת מהנדס</w:t>
      </w:r>
      <w:r w:rsidR="00E742E6">
        <w:rPr>
          <w:rFonts w:hint="cs"/>
          <w:rtl/>
        </w:rPr>
        <w:t>/ת</w:t>
      </w:r>
      <w:r w:rsidRPr="00FE786C">
        <w:rPr>
          <w:rFonts w:hint="cs"/>
          <w:rtl/>
        </w:rPr>
        <w:t xml:space="preserve"> הרשות המקומית</w:t>
      </w:r>
    </w:p>
    <w:p w14:paraId="194C19F1" w14:textId="77777777" w:rsidR="00E647A5" w:rsidRDefault="00E647A5" w:rsidP="00F4798F">
      <w:pPr>
        <w:spacing w:after="0" w:line="360" w:lineRule="auto"/>
        <w:ind w:left="-58"/>
        <w:contextualSpacing/>
        <w:jc w:val="both"/>
        <w:rPr>
          <w:rFonts w:ascii="Times New Roman" w:eastAsia="Times New Roman" w:hAnsi="Times New Roman" w:cs="David"/>
          <w:b/>
          <w:sz w:val="24"/>
          <w:szCs w:val="24"/>
          <w:rtl/>
        </w:rPr>
      </w:pPr>
    </w:p>
    <w:p w14:paraId="178BF829" w14:textId="77777777" w:rsidR="00FE786C" w:rsidRPr="00FE786C" w:rsidRDefault="00FE786C" w:rsidP="00F4798F">
      <w:pPr>
        <w:spacing w:after="0" w:line="360" w:lineRule="auto"/>
        <w:ind w:left="-58"/>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
          <w:sz w:val="24"/>
          <w:szCs w:val="24"/>
          <w:rtl/>
        </w:rPr>
        <w:t xml:space="preserve">אני הח"מ, __________________________, </w:t>
      </w:r>
      <w:r w:rsidR="00E647A5">
        <w:rPr>
          <w:rFonts w:ascii="Times New Roman" w:eastAsia="Times New Roman" w:hAnsi="Times New Roman" w:cs="David" w:hint="cs"/>
          <w:b/>
          <w:sz w:val="24"/>
          <w:szCs w:val="24"/>
          <w:rtl/>
        </w:rPr>
        <w:t xml:space="preserve">ת.ז. _____________, </w:t>
      </w:r>
      <w:r w:rsidRPr="00FE786C">
        <w:rPr>
          <w:rFonts w:ascii="Times New Roman" w:eastAsia="Times New Roman" w:hAnsi="Times New Roman" w:cs="David" w:hint="cs"/>
          <w:b/>
          <w:sz w:val="24"/>
          <w:szCs w:val="24"/>
          <w:rtl/>
        </w:rPr>
        <w:t>מהנדס</w:t>
      </w:r>
      <w:r w:rsidR="00E742E6">
        <w:rPr>
          <w:rFonts w:ascii="Times New Roman" w:eastAsia="Times New Roman" w:hAnsi="Times New Roman" w:cs="David" w:hint="cs"/>
          <w:b/>
          <w:sz w:val="24"/>
          <w:szCs w:val="24"/>
          <w:rtl/>
        </w:rPr>
        <w:t>/ת</w:t>
      </w:r>
      <w:r w:rsidRPr="00FE786C">
        <w:rPr>
          <w:rFonts w:ascii="Times New Roman" w:eastAsia="Times New Roman" w:hAnsi="Times New Roman" w:cs="David" w:hint="cs"/>
          <w:b/>
          <w:sz w:val="24"/>
          <w:szCs w:val="24"/>
          <w:rtl/>
        </w:rPr>
        <w:t xml:space="preserve"> הרשות המקומית __________________ </w:t>
      </w:r>
      <w:r w:rsidR="00F4798F">
        <w:rPr>
          <w:rFonts w:ascii="Times New Roman" w:eastAsia="Times New Roman" w:hAnsi="Times New Roman" w:cs="David" w:hint="cs"/>
          <w:b/>
          <w:sz w:val="24"/>
          <w:szCs w:val="24"/>
          <w:rtl/>
        </w:rPr>
        <w:t>מצהיר</w:t>
      </w:r>
      <w:r w:rsidR="00E742E6">
        <w:rPr>
          <w:rFonts w:ascii="Times New Roman" w:eastAsia="Times New Roman" w:hAnsi="Times New Roman" w:cs="David" w:hint="cs"/>
          <w:b/>
          <w:sz w:val="24"/>
          <w:szCs w:val="24"/>
          <w:rtl/>
        </w:rPr>
        <w:t>/ה</w:t>
      </w:r>
      <w:r w:rsidR="00F4798F">
        <w:rPr>
          <w:rFonts w:ascii="Times New Roman" w:eastAsia="Times New Roman" w:hAnsi="Times New Roman" w:cs="David" w:hint="cs"/>
          <w:b/>
          <w:sz w:val="24"/>
          <w:szCs w:val="24"/>
          <w:rtl/>
        </w:rPr>
        <w:t xml:space="preserve"> בזאת כדלקמן</w:t>
      </w:r>
      <w:r w:rsidRPr="00FE786C">
        <w:rPr>
          <w:rFonts w:ascii="Times New Roman" w:eastAsia="Times New Roman" w:hAnsi="Times New Roman" w:cs="David" w:hint="cs"/>
          <w:b/>
          <w:sz w:val="24"/>
          <w:szCs w:val="24"/>
          <w:rtl/>
        </w:rPr>
        <w:t>:</w:t>
      </w:r>
    </w:p>
    <w:p w14:paraId="6FBC0CEA" w14:textId="77777777" w:rsidR="00FE786C" w:rsidRPr="00FE786C" w:rsidRDefault="00FE786C" w:rsidP="00FE786C">
      <w:pPr>
        <w:spacing w:after="0" w:line="360" w:lineRule="auto"/>
        <w:contextualSpacing/>
        <w:jc w:val="both"/>
        <w:rPr>
          <w:rFonts w:ascii="Times New Roman" w:eastAsia="Times New Roman" w:hAnsi="Times New Roman" w:cs="David"/>
          <w:b/>
          <w:sz w:val="24"/>
          <w:szCs w:val="24"/>
          <w:rtl/>
        </w:rPr>
      </w:pPr>
    </w:p>
    <w:p w14:paraId="1C486CEA" w14:textId="77777777" w:rsidR="00FE786C" w:rsidRPr="00FE786C" w:rsidRDefault="00F4798F">
      <w:pPr>
        <w:numPr>
          <w:ilvl w:val="0"/>
          <w:numId w:val="17"/>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נתוני </w:t>
      </w:r>
      <w:r w:rsidR="00FE786C" w:rsidRPr="00FE786C">
        <w:rPr>
          <w:rFonts w:ascii="Times New Roman" w:eastAsia="Times New Roman" w:hAnsi="Times New Roman" w:cs="David" w:hint="cs"/>
          <w:bCs/>
          <w:sz w:val="24"/>
          <w:szCs w:val="24"/>
          <w:rtl/>
        </w:rPr>
        <w:t xml:space="preserve">השכונה המוצעת לתכנון </w:t>
      </w:r>
    </w:p>
    <w:p w14:paraId="218702E2" w14:textId="77777777" w:rsidR="00FE786C" w:rsidRPr="00FE786C" w:rsidRDefault="00FE786C">
      <w:pPr>
        <w:numPr>
          <w:ilvl w:val="1"/>
          <w:numId w:val="17"/>
        </w:numPr>
        <w:spacing w:after="0" w:line="360" w:lineRule="auto"/>
        <w:ind w:left="999"/>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השכונה נשוא ההצעה</w:t>
      </w:r>
      <w:r w:rsidRPr="00FE786C">
        <w:rPr>
          <w:rFonts w:ascii="Times New Roman" w:eastAsia="Times New Roman" w:hAnsi="Times New Roman" w:cs="David" w:hint="cs"/>
          <w:b/>
          <w:sz w:val="24"/>
          <w:szCs w:val="24"/>
          <w:rtl/>
        </w:rPr>
        <w:t xml:space="preserve"> מצויה בתחומה המוניציפלי של הרשות המקומית ושטחה הוא כמסומן </w:t>
      </w:r>
      <w:proofErr w:type="spellStart"/>
      <w:r w:rsidRPr="00FE786C">
        <w:rPr>
          <w:rFonts w:ascii="Times New Roman" w:eastAsia="Times New Roman" w:hAnsi="Times New Roman" w:cs="David" w:hint="cs"/>
          <w:b/>
          <w:sz w:val="24"/>
          <w:szCs w:val="24"/>
          <w:rtl/>
        </w:rPr>
        <w:t>ב</w:t>
      </w:r>
      <w:r w:rsidRPr="00FE786C">
        <w:rPr>
          <w:rFonts w:ascii="Times New Roman" w:eastAsia="Times New Roman" w:hAnsi="Times New Roman" w:cs="David" w:hint="eastAsia"/>
          <w:b/>
          <w:sz w:val="24"/>
          <w:szCs w:val="24"/>
          <w:rtl/>
        </w:rPr>
        <w:t>תשריט</w:t>
      </w:r>
      <w:proofErr w:type="spellEnd"/>
      <w:r w:rsidRPr="00FE786C">
        <w:rPr>
          <w:rFonts w:ascii="Times New Roman" w:eastAsia="Times New Roman" w:hAnsi="Times New Roman" w:cs="David"/>
          <w:b/>
          <w:sz w:val="24"/>
          <w:szCs w:val="24"/>
          <w:rtl/>
        </w:rPr>
        <w:t xml:space="preserve"> </w:t>
      </w:r>
      <w:r w:rsidR="00095594">
        <w:rPr>
          <w:rFonts w:ascii="Times New Roman" w:eastAsia="Times New Roman" w:hAnsi="Times New Roman" w:cs="David" w:hint="cs"/>
          <w:b/>
          <w:sz w:val="24"/>
          <w:szCs w:val="24"/>
          <w:rtl/>
        </w:rPr>
        <w:t xml:space="preserve">או במפה </w:t>
      </w:r>
      <w:r w:rsidRPr="00FE786C">
        <w:rPr>
          <w:rFonts w:ascii="Times New Roman" w:eastAsia="Times New Roman" w:hAnsi="Times New Roman" w:cs="David" w:hint="cs"/>
          <w:b/>
          <w:sz w:val="24"/>
          <w:szCs w:val="24"/>
          <w:rtl/>
        </w:rPr>
        <w:t xml:space="preserve">ובקובץ קו כחול המצורפים להצעה. </w:t>
      </w:r>
    </w:p>
    <w:p w14:paraId="53866294" w14:textId="77777777" w:rsidR="00FE786C" w:rsidRPr="00FE786C" w:rsidRDefault="00FE786C">
      <w:pPr>
        <w:numPr>
          <w:ilvl w:val="1"/>
          <w:numId w:val="17"/>
        </w:numPr>
        <w:spacing w:after="0" w:line="360" w:lineRule="auto"/>
        <w:ind w:left="999"/>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מאפייני השכונה</w:t>
      </w:r>
      <w:r w:rsidRPr="00FE786C">
        <w:rPr>
          <w:rFonts w:ascii="Times New Roman" w:eastAsia="Times New Roman" w:hAnsi="Times New Roman" w:cs="David" w:hint="cs"/>
          <w:b/>
          <w:sz w:val="24"/>
          <w:szCs w:val="24"/>
          <w:rtl/>
        </w:rPr>
        <w:t xml:space="preserve"> הם כמפורט להלן: </w:t>
      </w:r>
    </w:p>
    <w:p w14:paraId="6580B6BC" w14:textId="77777777" w:rsidR="00FE786C" w:rsidRPr="00FE786C" w:rsidRDefault="00771A08">
      <w:pPr>
        <w:numPr>
          <w:ilvl w:val="2"/>
          <w:numId w:val="17"/>
        </w:numPr>
        <w:spacing w:after="0" w:line="360" w:lineRule="auto"/>
        <w:ind w:left="1643" w:hanging="708"/>
        <w:contextualSpacing/>
        <w:jc w:val="both"/>
        <w:rPr>
          <w:rFonts w:ascii="Times New Roman" w:eastAsia="Times New Roman" w:hAnsi="Times New Roman" w:cs="David"/>
          <w:b/>
          <w:sz w:val="24"/>
          <w:szCs w:val="24"/>
        </w:rPr>
      </w:pPr>
      <w:r>
        <w:rPr>
          <w:rFonts w:ascii="Times New Roman" w:eastAsia="Times New Roman" w:hAnsi="Times New Roman" w:cs="David" w:hint="cs"/>
          <w:bCs/>
          <w:sz w:val="24"/>
          <w:szCs w:val="24"/>
          <w:rtl/>
        </w:rPr>
        <w:t>שטח השכונה</w:t>
      </w:r>
      <w:r w:rsidR="00FE786C" w:rsidRPr="00FE786C">
        <w:rPr>
          <w:rFonts w:ascii="Times New Roman" w:eastAsia="Times New Roman" w:hAnsi="Times New Roman" w:cs="David" w:hint="cs"/>
          <w:bCs/>
          <w:sz w:val="24"/>
          <w:szCs w:val="24"/>
          <w:rtl/>
        </w:rPr>
        <w:t xml:space="preserve"> </w:t>
      </w:r>
      <w:r>
        <w:rPr>
          <w:rFonts w:ascii="Times New Roman" w:eastAsia="Times New Roman" w:hAnsi="Times New Roman" w:cs="David" w:hint="cs"/>
          <w:bCs/>
          <w:sz w:val="24"/>
          <w:szCs w:val="24"/>
          <w:rtl/>
        </w:rPr>
        <w:t xml:space="preserve">- </w:t>
      </w:r>
      <w:r w:rsidRPr="000D1839">
        <w:rPr>
          <w:rFonts w:ascii="Times New Roman" w:eastAsia="Times New Roman" w:hAnsi="Times New Roman" w:cs="David" w:hint="cs"/>
          <w:b/>
          <w:sz w:val="24"/>
          <w:szCs w:val="24"/>
          <w:rtl/>
        </w:rPr>
        <w:t>__</w:t>
      </w:r>
      <w:r w:rsidR="00D73594" w:rsidRPr="000D1839">
        <w:rPr>
          <w:rFonts w:ascii="Times New Roman" w:eastAsia="Times New Roman" w:hAnsi="Times New Roman" w:cs="David" w:hint="cs"/>
          <w:b/>
          <w:sz w:val="24"/>
          <w:szCs w:val="24"/>
          <w:rtl/>
        </w:rPr>
        <w:t>_____</w:t>
      </w:r>
      <w:r w:rsidR="000D1839">
        <w:rPr>
          <w:rFonts w:ascii="Times New Roman" w:eastAsia="Times New Roman" w:hAnsi="Times New Roman" w:cs="David" w:hint="cs"/>
          <w:bCs/>
          <w:sz w:val="24"/>
          <w:szCs w:val="24"/>
          <w:rtl/>
        </w:rPr>
        <w:t xml:space="preserve"> </w:t>
      </w:r>
      <w:r>
        <w:rPr>
          <w:rFonts w:ascii="Times New Roman" w:eastAsia="Times New Roman" w:hAnsi="Times New Roman" w:cs="David" w:hint="cs"/>
          <w:bCs/>
          <w:sz w:val="24"/>
          <w:szCs w:val="24"/>
          <w:rtl/>
        </w:rPr>
        <w:t>דונם</w:t>
      </w:r>
      <w:r w:rsidR="00D73594">
        <w:rPr>
          <w:rFonts w:ascii="Times New Roman" w:eastAsia="Times New Roman" w:hAnsi="Times New Roman" w:cs="David" w:hint="cs"/>
          <w:bCs/>
          <w:sz w:val="24"/>
          <w:szCs w:val="24"/>
          <w:rtl/>
        </w:rPr>
        <w:t>.</w:t>
      </w:r>
    </w:p>
    <w:p w14:paraId="15EF2483" w14:textId="77777777" w:rsidR="00FE786C" w:rsidRPr="00FE786C"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אורך רחוב מסחרי, ככל שקיים -</w:t>
      </w:r>
      <w:r w:rsidR="00D73594" w:rsidRPr="008D3309">
        <w:rPr>
          <w:rFonts w:ascii="Times New Roman" w:eastAsia="Times New Roman" w:hAnsi="Times New Roman" w:cs="David" w:hint="cs"/>
          <w:bCs/>
          <w:sz w:val="24"/>
          <w:szCs w:val="24"/>
          <w:rtl/>
        </w:rPr>
        <w:t>_________</w:t>
      </w:r>
      <w:r>
        <w:rPr>
          <w:rFonts w:ascii="Times New Roman" w:eastAsia="Times New Roman" w:hAnsi="Times New Roman" w:cs="David" w:hint="cs"/>
          <w:bCs/>
          <w:sz w:val="24"/>
          <w:szCs w:val="24"/>
          <w:rtl/>
        </w:rPr>
        <w:t xml:space="preserve"> מטרים</w:t>
      </w:r>
      <w:r w:rsidR="00D73594">
        <w:rPr>
          <w:rFonts w:ascii="Times New Roman" w:eastAsia="Times New Roman" w:hAnsi="Times New Roman" w:cs="David" w:hint="cs"/>
          <w:bCs/>
          <w:sz w:val="24"/>
          <w:szCs w:val="24"/>
          <w:rtl/>
        </w:rPr>
        <w:t>.</w:t>
      </w:r>
      <w:r w:rsidR="00FE786C" w:rsidRPr="00FE786C">
        <w:rPr>
          <w:rFonts w:ascii="Times New Roman" w:eastAsia="Times New Roman" w:hAnsi="Times New Roman" w:cs="David" w:hint="cs"/>
          <w:bCs/>
          <w:sz w:val="24"/>
          <w:szCs w:val="24"/>
          <w:rtl/>
        </w:rPr>
        <w:t xml:space="preserve"> </w:t>
      </w:r>
    </w:p>
    <w:p w14:paraId="125883BE" w14:textId="77777777" w:rsidR="00FE786C" w:rsidRPr="00FE786C"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ה</w:t>
      </w:r>
      <w:r w:rsidR="00FE786C" w:rsidRPr="00FE786C">
        <w:rPr>
          <w:rFonts w:ascii="Times New Roman" w:eastAsia="Times New Roman" w:hAnsi="Times New Roman" w:cs="David" w:hint="cs"/>
          <w:bCs/>
          <w:sz w:val="24"/>
          <w:szCs w:val="24"/>
          <w:rtl/>
        </w:rPr>
        <w:t xml:space="preserve">שיפוע </w:t>
      </w:r>
      <w:r>
        <w:rPr>
          <w:rFonts w:ascii="Times New Roman" w:eastAsia="Times New Roman" w:hAnsi="Times New Roman" w:cs="David" w:hint="cs"/>
          <w:bCs/>
          <w:sz w:val="24"/>
          <w:szCs w:val="24"/>
          <w:rtl/>
        </w:rPr>
        <w:t>ה</w:t>
      </w:r>
      <w:r w:rsidR="00FE786C" w:rsidRPr="00FE786C">
        <w:rPr>
          <w:rFonts w:ascii="Times New Roman" w:eastAsia="Times New Roman" w:hAnsi="Times New Roman" w:cs="David" w:hint="cs"/>
          <w:bCs/>
          <w:sz w:val="24"/>
          <w:szCs w:val="24"/>
          <w:rtl/>
        </w:rPr>
        <w:t>ממוצע</w:t>
      </w:r>
      <w:r>
        <w:rPr>
          <w:rFonts w:ascii="Times New Roman" w:eastAsia="Times New Roman" w:hAnsi="Times New Roman" w:cs="David" w:hint="cs"/>
          <w:bCs/>
          <w:sz w:val="24"/>
          <w:szCs w:val="24"/>
          <w:rtl/>
        </w:rPr>
        <w:t xml:space="preserve"> בתחום השכונה - </w:t>
      </w:r>
      <w:r w:rsidR="00D73594" w:rsidRPr="008D3309">
        <w:rPr>
          <w:rFonts w:ascii="Times New Roman" w:eastAsia="Times New Roman" w:hAnsi="Times New Roman" w:cs="David" w:hint="cs"/>
          <w:bCs/>
          <w:sz w:val="24"/>
          <w:szCs w:val="24"/>
          <w:rtl/>
        </w:rPr>
        <w:t>_______</w:t>
      </w:r>
      <w:r w:rsidR="00D73594">
        <w:rPr>
          <w:rFonts w:ascii="Times New Roman" w:eastAsia="Times New Roman" w:hAnsi="Times New Roman" w:cs="David" w:hint="cs"/>
          <w:bCs/>
          <w:sz w:val="24"/>
          <w:szCs w:val="24"/>
          <w:rtl/>
        </w:rPr>
        <w:t>.</w:t>
      </w:r>
    </w:p>
    <w:p w14:paraId="68C2D4CE" w14:textId="77777777" w:rsidR="00FE786C" w:rsidRPr="008D3309" w:rsidRDefault="00FE786C">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 xml:space="preserve">שטחי מסחר </w:t>
      </w:r>
      <w:r w:rsidR="00771A08">
        <w:rPr>
          <w:rFonts w:ascii="Times New Roman" w:eastAsia="Times New Roman" w:hAnsi="Times New Roman" w:cs="David" w:hint="cs"/>
          <w:bCs/>
          <w:sz w:val="24"/>
          <w:szCs w:val="24"/>
          <w:rtl/>
        </w:rPr>
        <w:t xml:space="preserve">קיימים  </w:t>
      </w:r>
      <w:r w:rsidRPr="000D1839">
        <w:rPr>
          <w:rFonts w:ascii="Times New Roman" w:eastAsia="Times New Roman" w:hAnsi="Times New Roman" w:cs="David"/>
          <w:bCs/>
          <w:sz w:val="24"/>
          <w:szCs w:val="24"/>
          <w:rtl/>
        </w:rPr>
        <w:t>–</w:t>
      </w:r>
      <w:r w:rsidRPr="008D3309">
        <w:rPr>
          <w:rFonts w:ascii="Times New Roman" w:eastAsia="Times New Roman" w:hAnsi="Times New Roman" w:cs="David" w:hint="cs"/>
          <w:bCs/>
          <w:sz w:val="24"/>
          <w:szCs w:val="24"/>
          <w:rtl/>
        </w:rPr>
        <w:t xml:space="preserve"> </w:t>
      </w:r>
      <w:r w:rsidR="00771A08" w:rsidRPr="008D3309">
        <w:rPr>
          <w:rFonts w:ascii="Times New Roman" w:eastAsia="Times New Roman" w:hAnsi="Times New Roman" w:cs="David" w:hint="cs"/>
          <w:bCs/>
          <w:sz w:val="24"/>
          <w:szCs w:val="24"/>
          <w:rtl/>
        </w:rPr>
        <w:t>_________ מ"ר.</w:t>
      </w:r>
    </w:p>
    <w:p w14:paraId="156AD94D" w14:textId="77777777" w:rsidR="00771A08" w:rsidRPr="008D3309"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מספר המבנים בשכונה -</w:t>
      </w:r>
      <w:r w:rsidRPr="008D3309">
        <w:rPr>
          <w:rFonts w:ascii="Times New Roman" w:eastAsia="Times New Roman" w:hAnsi="Times New Roman" w:cs="David" w:hint="cs"/>
          <w:bCs/>
          <w:sz w:val="24"/>
          <w:szCs w:val="24"/>
          <w:rtl/>
        </w:rPr>
        <w:t xml:space="preserve"> _______.</w:t>
      </w:r>
    </w:p>
    <w:p w14:paraId="3F1F191E" w14:textId="77777777" w:rsidR="00771A08" w:rsidRPr="008D3309"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שטח כולל של המגרשים המיועדים למגורים בשכונה -</w:t>
      </w:r>
      <w:r w:rsidRPr="008D3309">
        <w:rPr>
          <w:rFonts w:ascii="Times New Roman" w:eastAsia="Times New Roman" w:hAnsi="Times New Roman" w:cs="David" w:hint="cs"/>
          <w:bCs/>
          <w:sz w:val="24"/>
          <w:szCs w:val="24"/>
          <w:rtl/>
        </w:rPr>
        <w:t xml:space="preserve"> ____דונם. </w:t>
      </w:r>
    </w:p>
    <w:p w14:paraId="27136BF1" w14:textId="77777777" w:rsidR="00FE786C" w:rsidRPr="00FE786C" w:rsidRDefault="00FE786C">
      <w:pPr>
        <w:numPr>
          <w:ilvl w:val="2"/>
          <w:numId w:val="17"/>
        </w:numPr>
        <w:spacing w:after="0" w:line="360" w:lineRule="auto"/>
        <w:ind w:left="1643" w:hanging="708"/>
        <w:contextualSpacing/>
        <w:jc w:val="both"/>
        <w:rPr>
          <w:rFonts w:ascii="Times New Roman" w:eastAsia="Times New Roman" w:hAnsi="Times New Roman" w:cs="David"/>
          <w:b/>
          <w:sz w:val="24"/>
          <w:szCs w:val="24"/>
        </w:rPr>
      </w:pPr>
      <w:r w:rsidRPr="00FE786C">
        <w:rPr>
          <w:rFonts w:ascii="Times New Roman" w:eastAsia="Times New Roman" w:hAnsi="Times New Roman" w:cs="David" w:hint="eastAsia"/>
          <w:bCs/>
          <w:sz w:val="24"/>
          <w:szCs w:val="24"/>
          <w:rtl/>
        </w:rPr>
        <w:t>מספר</w:t>
      </w:r>
      <w:r w:rsidRPr="008D3309">
        <w:rPr>
          <w:rFonts w:ascii="Times New Roman" w:eastAsia="Times New Roman" w:hAnsi="Times New Roman" w:cs="David" w:hint="cs"/>
          <w:bCs/>
          <w:sz w:val="24"/>
          <w:szCs w:val="24"/>
          <w:rtl/>
        </w:rPr>
        <w:t xml:space="preserve"> </w:t>
      </w:r>
      <w:r w:rsidRPr="008D3309">
        <w:rPr>
          <w:rFonts w:ascii="Times New Roman" w:eastAsia="Times New Roman" w:hAnsi="Times New Roman" w:cs="David" w:hint="eastAsia"/>
          <w:bCs/>
          <w:sz w:val="24"/>
          <w:szCs w:val="24"/>
          <w:rtl/>
        </w:rPr>
        <w:t>יחידות</w:t>
      </w:r>
      <w:r w:rsidRPr="00FE786C">
        <w:rPr>
          <w:rFonts w:eastAsiaTheme="minorEastAsia" w:cs="David"/>
          <w:bCs/>
          <w:sz w:val="24"/>
          <w:szCs w:val="24"/>
          <w:rtl/>
        </w:rPr>
        <w:t xml:space="preserve"> הדיור </w:t>
      </w:r>
      <w:r w:rsidRPr="00FE786C">
        <w:rPr>
          <w:rFonts w:eastAsiaTheme="minorEastAsia" w:cs="David"/>
          <w:sz w:val="24"/>
          <w:szCs w:val="24"/>
          <w:rtl/>
        </w:rPr>
        <w:t>ה</w:t>
      </w:r>
      <w:r w:rsidRPr="00FE786C">
        <w:rPr>
          <w:rFonts w:eastAsiaTheme="minorEastAsia" w:cs="David" w:hint="cs"/>
          <w:sz w:val="24"/>
          <w:szCs w:val="24"/>
          <w:rtl/>
        </w:rPr>
        <w:t xml:space="preserve">בנויות </w:t>
      </w:r>
      <w:r w:rsidRPr="00FE786C">
        <w:rPr>
          <w:rFonts w:eastAsiaTheme="minorEastAsia" w:cs="David" w:hint="eastAsia"/>
          <w:sz w:val="24"/>
          <w:szCs w:val="24"/>
          <w:rtl/>
        </w:rPr>
        <w:t>בשכונה</w:t>
      </w:r>
      <w:r w:rsidRPr="00FE786C">
        <w:rPr>
          <w:rFonts w:eastAsiaTheme="minorEastAsia" w:cs="David" w:hint="cs"/>
          <w:sz w:val="24"/>
          <w:szCs w:val="24"/>
          <w:rtl/>
        </w:rPr>
        <w:t xml:space="preserve"> הוא </w:t>
      </w:r>
      <w:r w:rsidRPr="00351950">
        <w:rPr>
          <w:rFonts w:eastAsiaTheme="minorEastAsia" w:cs="David" w:hint="cs"/>
          <w:sz w:val="24"/>
          <w:szCs w:val="24"/>
          <w:rtl/>
        </w:rPr>
        <w:t>________</w:t>
      </w:r>
      <w:r w:rsidRPr="00351950">
        <w:rPr>
          <w:rFonts w:ascii="Times New Roman" w:eastAsia="Times New Roman" w:hAnsi="Times New Roman" w:cs="David" w:hint="cs"/>
          <w:sz w:val="24"/>
          <w:szCs w:val="24"/>
          <w:rtl/>
        </w:rPr>
        <w:t>.</w:t>
      </w:r>
      <w:r w:rsidRPr="00FE786C">
        <w:rPr>
          <w:rFonts w:ascii="Times New Roman" w:eastAsia="Times New Roman" w:hAnsi="Times New Roman" w:cs="David" w:hint="cs"/>
          <w:b/>
          <w:sz w:val="24"/>
          <w:szCs w:val="24"/>
          <w:rtl/>
        </w:rPr>
        <w:t xml:space="preserve"> </w:t>
      </w:r>
    </w:p>
    <w:p w14:paraId="5A0EF074" w14:textId="77777777" w:rsidR="001D3D50" w:rsidRDefault="001D5CAA" w:rsidP="001D3D50">
      <w:pPr>
        <w:spacing w:after="0" w:line="360" w:lineRule="auto"/>
        <w:ind w:left="1643"/>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עבור תכנית מתאר/ מסמך מדיניות: </w:t>
      </w:r>
      <w:r w:rsidR="00FE786C" w:rsidRPr="00FE786C">
        <w:rPr>
          <w:rFonts w:ascii="Times New Roman" w:eastAsia="Times New Roman" w:hAnsi="Times New Roman" w:cs="David" w:hint="cs"/>
          <w:b/>
          <w:sz w:val="24"/>
          <w:szCs w:val="24"/>
          <w:rtl/>
        </w:rPr>
        <w:t xml:space="preserve">ככל שמספר יחידות הדיור נמוך מ- 1,000 או עולה על 4,000 </w:t>
      </w:r>
      <w:r w:rsidR="00D73594">
        <w:rPr>
          <w:rFonts w:ascii="Times New Roman" w:eastAsia="Times New Roman" w:hAnsi="Times New Roman" w:cs="David"/>
          <w:b/>
          <w:sz w:val="24"/>
          <w:szCs w:val="24"/>
          <w:rtl/>
        </w:rPr>
        <w:t>–</w:t>
      </w:r>
      <w:r w:rsidR="00FE786C" w:rsidRPr="00FE786C">
        <w:rPr>
          <w:rFonts w:ascii="Times New Roman" w:eastAsia="Times New Roman" w:hAnsi="Times New Roman" w:cs="David" w:hint="cs"/>
          <w:b/>
          <w:sz w:val="24"/>
          <w:szCs w:val="24"/>
          <w:rtl/>
        </w:rPr>
        <w:t xml:space="preserve"> </w:t>
      </w:r>
      <w:r w:rsidR="00D73594" w:rsidRPr="00FE786C">
        <w:rPr>
          <w:rFonts w:ascii="Times New Roman" w:eastAsia="Times New Roman" w:hAnsi="Times New Roman" w:cs="David" w:hint="cs"/>
          <w:b/>
          <w:sz w:val="24"/>
          <w:szCs w:val="24"/>
          <w:rtl/>
        </w:rPr>
        <w:t>השכונה מהווה חטיבה תכ</w:t>
      </w:r>
      <w:r w:rsidR="00771A08">
        <w:rPr>
          <w:rFonts w:ascii="Times New Roman" w:eastAsia="Times New Roman" w:hAnsi="Times New Roman" w:cs="David" w:hint="cs"/>
          <w:b/>
          <w:sz w:val="24"/>
          <w:szCs w:val="24"/>
          <w:rtl/>
        </w:rPr>
        <w:t xml:space="preserve">נונית מובהקת העומדת בפני עצמה, מטעמים אלו: </w:t>
      </w:r>
    </w:p>
    <w:p w14:paraId="2F20C070" w14:textId="44D92937" w:rsidR="00771A08" w:rsidRDefault="00771A08" w:rsidP="001D3D50">
      <w:pPr>
        <w:spacing w:after="0" w:line="360" w:lineRule="auto"/>
        <w:ind w:left="1643"/>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_____________</w:t>
      </w:r>
      <w:r w:rsidR="00FE786C" w:rsidRPr="00FE786C">
        <w:rPr>
          <w:rFonts w:ascii="Times New Roman" w:eastAsia="Times New Roman" w:hAnsi="Times New Roman" w:cs="David" w:hint="cs"/>
          <w:b/>
          <w:sz w:val="24"/>
          <w:szCs w:val="24"/>
          <w:rtl/>
        </w:rPr>
        <w:t>____________________________________________________</w:t>
      </w:r>
      <w:r w:rsidR="00E647A5">
        <w:rPr>
          <w:rFonts w:ascii="Times New Roman" w:eastAsia="Times New Roman" w:hAnsi="Times New Roman" w:cs="David" w:hint="cs"/>
          <w:b/>
          <w:sz w:val="24"/>
          <w:szCs w:val="24"/>
          <w:rtl/>
        </w:rPr>
        <w:t>___</w:t>
      </w:r>
      <w:r w:rsidRPr="00FE786C">
        <w:rPr>
          <w:rFonts w:ascii="Times New Roman" w:eastAsia="Times New Roman" w:hAnsi="Times New Roman" w:cs="David" w:hint="cs"/>
          <w:b/>
          <w:sz w:val="24"/>
          <w:szCs w:val="24"/>
          <w:rtl/>
        </w:rPr>
        <w:t>____________________________________________________</w:t>
      </w:r>
      <w:r w:rsidR="00E647A5">
        <w:rPr>
          <w:rFonts w:ascii="Times New Roman" w:eastAsia="Times New Roman" w:hAnsi="Times New Roman" w:cs="David" w:hint="cs"/>
          <w:b/>
          <w:sz w:val="24"/>
          <w:szCs w:val="24"/>
          <w:rtl/>
        </w:rPr>
        <w:t>___</w:t>
      </w:r>
      <w:r w:rsidR="008D3309">
        <w:rPr>
          <w:rFonts w:ascii="Times New Roman" w:eastAsia="Times New Roman" w:hAnsi="Times New Roman" w:cs="David" w:hint="cs"/>
          <w:b/>
          <w:sz w:val="24"/>
          <w:szCs w:val="24"/>
          <w:rtl/>
        </w:rPr>
        <w:t>_________________________________________</w:t>
      </w:r>
      <w:r w:rsidR="00E647A5">
        <w:rPr>
          <w:rFonts w:ascii="Times New Roman" w:eastAsia="Times New Roman" w:hAnsi="Times New Roman" w:cs="David" w:hint="cs"/>
          <w:b/>
          <w:sz w:val="24"/>
          <w:szCs w:val="24"/>
          <w:rtl/>
        </w:rPr>
        <w:t>_</w:t>
      </w:r>
    </w:p>
    <w:p w14:paraId="168351E5" w14:textId="77777777" w:rsidR="001D5CAA" w:rsidRDefault="001D5CAA" w:rsidP="001D5CAA">
      <w:pPr>
        <w:spacing w:after="0" w:line="360" w:lineRule="auto"/>
        <w:ind w:left="1643"/>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עבור תכנית מפורטת: </w:t>
      </w:r>
      <w:r w:rsidRPr="00FE786C">
        <w:rPr>
          <w:rFonts w:ascii="Times New Roman" w:eastAsia="Times New Roman" w:hAnsi="Times New Roman" w:cs="David" w:hint="cs"/>
          <w:b/>
          <w:sz w:val="24"/>
          <w:szCs w:val="24"/>
          <w:rtl/>
        </w:rPr>
        <w:t xml:space="preserve">ככל שמספר יחידות הדיור נמוך מ- </w:t>
      </w:r>
      <w:r w:rsidR="0030250E">
        <w:rPr>
          <w:rFonts w:ascii="Times New Roman" w:eastAsia="Times New Roman" w:hAnsi="Times New Roman" w:cs="David" w:hint="cs"/>
          <w:b/>
          <w:sz w:val="24"/>
          <w:szCs w:val="24"/>
          <w:rtl/>
        </w:rPr>
        <w:t>700</w:t>
      </w:r>
      <w:r w:rsidRPr="00FE786C">
        <w:rPr>
          <w:rFonts w:ascii="Times New Roman" w:eastAsia="Times New Roman" w:hAnsi="Times New Roman" w:cs="David" w:hint="cs"/>
          <w:b/>
          <w:sz w:val="24"/>
          <w:szCs w:val="24"/>
          <w:rtl/>
        </w:rPr>
        <w:t xml:space="preserve"> או עולה על </w:t>
      </w:r>
      <w:r w:rsidR="0030250E">
        <w:rPr>
          <w:rFonts w:ascii="Times New Roman" w:eastAsia="Times New Roman" w:hAnsi="Times New Roman" w:cs="David" w:hint="cs"/>
          <w:b/>
          <w:sz w:val="24"/>
          <w:szCs w:val="24"/>
          <w:rtl/>
        </w:rPr>
        <w:t>2</w:t>
      </w:r>
      <w:r w:rsidRPr="00FE786C">
        <w:rPr>
          <w:rFonts w:ascii="Times New Roman" w:eastAsia="Times New Roman" w:hAnsi="Times New Roman" w:cs="David" w:hint="cs"/>
          <w:b/>
          <w:sz w:val="24"/>
          <w:szCs w:val="24"/>
          <w:rtl/>
        </w:rPr>
        <w:t xml:space="preserve">,000 </w:t>
      </w:r>
      <w:r>
        <w:rPr>
          <w:rFonts w:ascii="Times New Roman" w:eastAsia="Times New Roman" w:hAnsi="Times New Roman" w:cs="David"/>
          <w:b/>
          <w:sz w:val="24"/>
          <w:szCs w:val="24"/>
          <w:rtl/>
        </w:rPr>
        <w:t>–</w:t>
      </w:r>
      <w:r w:rsidRPr="00FE786C">
        <w:rPr>
          <w:rFonts w:ascii="Times New Roman" w:eastAsia="Times New Roman" w:hAnsi="Times New Roman" w:cs="David" w:hint="cs"/>
          <w:b/>
          <w:sz w:val="24"/>
          <w:szCs w:val="24"/>
          <w:rtl/>
        </w:rPr>
        <w:t xml:space="preserve"> השכונה מהווה חטיבה תכ</w:t>
      </w:r>
      <w:r>
        <w:rPr>
          <w:rFonts w:ascii="Times New Roman" w:eastAsia="Times New Roman" w:hAnsi="Times New Roman" w:cs="David" w:hint="cs"/>
          <w:b/>
          <w:sz w:val="24"/>
          <w:szCs w:val="24"/>
          <w:rtl/>
        </w:rPr>
        <w:t>נונית מובהקת העומדת בפני עצמה, מטעמים אלו: _____________</w:t>
      </w:r>
      <w:r w:rsidRPr="00FE786C">
        <w:rPr>
          <w:rFonts w:ascii="Times New Roman" w:eastAsia="Times New Roman" w:hAnsi="Times New Roman" w:cs="David" w:hint="cs"/>
          <w:b/>
          <w:sz w:val="24"/>
          <w:szCs w:val="24"/>
          <w:rtl/>
        </w:rPr>
        <w:t>____________________________________________________</w:t>
      </w:r>
      <w:r>
        <w:rPr>
          <w:rFonts w:ascii="Times New Roman" w:eastAsia="Times New Roman" w:hAnsi="Times New Roman" w:cs="David" w:hint="cs"/>
          <w:b/>
          <w:sz w:val="24"/>
          <w:szCs w:val="24"/>
          <w:rtl/>
        </w:rPr>
        <w:t>___</w:t>
      </w:r>
      <w:r w:rsidRPr="00FE786C">
        <w:rPr>
          <w:rFonts w:ascii="Times New Roman" w:eastAsia="Times New Roman" w:hAnsi="Times New Roman" w:cs="David" w:hint="cs"/>
          <w:b/>
          <w:sz w:val="24"/>
          <w:szCs w:val="24"/>
          <w:rtl/>
        </w:rPr>
        <w:t>____________________________________________________</w:t>
      </w:r>
      <w:r>
        <w:rPr>
          <w:rFonts w:ascii="Times New Roman" w:eastAsia="Times New Roman" w:hAnsi="Times New Roman" w:cs="David" w:hint="cs"/>
          <w:b/>
          <w:sz w:val="24"/>
          <w:szCs w:val="24"/>
          <w:rtl/>
        </w:rPr>
        <w:t>_____________________________________________</w:t>
      </w:r>
    </w:p>
    <w:p w14:paraId="0763C025" w14:textId="77777777" w:rsidR="00FE786C" w:rsidRPr="008D3309" w:rsidRDefault="00FE786C">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מספר התושבים</w:t>
      </w:r>
      <w:r w:rsidRPr="008D3309">
        <w:rPr>
          <w:rFonts w:ascii="Times New Roman" w:eastAsia="Times New Roman" w:hAnsi="Times New Roman" w:cs="David" w:hint="cs"/>
          <w:bCs/>
          <w:sz w:val="24"/>
          <w:szCs w:val="24"/>
          <w:rtl/>
        </w:rPr>
        <w:t xml:space="preserve"> בשכונה </w:t>
      </w:r>
      <w:r w:rsidR="00771A08" w:rsidRPr="008D3309">
        <w:rPr>
          <w:rFonts w:ascii="Times New Roman" w:eastAsia="Times New Roman" w:hAnsi="Times New Roman" w:cs="David" w:hint="cs"/>
          <w:bCs/>
          <w:sz w:val="24"/>
          <w:szCs w:val="24"/>
          <w:rtl/>
        </w:rPr>
        <w:t>-</w:t>
      </w:r>
      <w:r w:rsidRPr="008D3309">
        <w:rPr>
          <w:rFonts w:ascii="Times New Roman" w:eastAsia="Times New Roman" w:hAnsi="Times New Roman" w:cs="David" w:hint="cs"/>
          <w:bCs/>
          <w:sz w:val="24"/>
          <w:szCs w:val="24"/>
          <w:rtl/>
        </w:rPr>
        <w:t xml:space="preserve"> ___________. </w:t>
      </w:r>
    </w:p>
    <w:p w14:paraId="18CF133A" w14:textId="31E0E067" w:rsidR="00FE786C" w:rsidRDefault="00FE786C">
      <w:pPr>
        <w:numPr>
          <w:ilvl w:val="2"/>
          <w:numId w:val="17"/>
        </w:numPr>
        <w:spacing w:after="0" w:line="360" w:lineRule="auto"/>
        <w:ind w:left="1643" w:hanging="708"/>
        <w:contextualSpacing/>
        <w:jc w:val="both"/>
        <w:rPr>
          <w:ins w:id="2" w:author="ערן אבני" w:date="2022-11-08T08:58:00Z"/>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 xml:space="preserve">מבנים </w:t>
      </w:r>
      <w:del w:id="3" w:author="ערן אבני" w:date="2022-11-08T08:56:00Z">
        <w:r w:rsidRPr="00FE786C" w:rsidDel="00A16555">
          <w:rPr>
            <w:rFonts w:ascii="Times New Roman" w:eastAsia="Times New Roman" w:hAnsi="Times New Roman" w:cs="David" w:hint="cs"/>
            <w:bCs/>
            <w:sz w:val="24"/>
            <w:szCs w:val="24"/>
            <w:rtl/>
          </w:rPr>
          <w:delText xml:space="preserve">שנבנו </w:delText>
        </w:r>
      </w:del>
      <w:ins w:id="4" w:author="ערן אבני" w:date="2022-11-08T08:56:00Z">
        <w:r w:rsidR="00A16555">
          <w:rPr>
            <w:rFonts w:ascii="Times New Roman" w:eastAsia="Times New Roman" w:hAnsi="Times New Roman" w:cs="David" w:hint="cs"/>
            <w:bCs/>
            <w:sz w:val="24"/>
            <w:szCs w:val="24"/>
            <w:rtl/>
          </w:rPr>
          <w:t xml:space="preserve">שניתן היתר לבנייתם </w:t>
        </w:r>
      </w:ins>
      <w:r w:rsidRPr="00FE786C">
        <w:rPr>
          <w:rFonts w:ascii="Times New Roman" w:eastAsia="Times New Roman" w:hAnsi="Times New Roman" w:cs="David" w:hint="cs"/>
          <w:bCs/>
          <w:sz w:val="24"/>
          <w:szCs w:val="24"/>
          <w:rtl/>
        </w:rPr>
        <w:t xml:space="preserve">עד </w:t>
      </w:r>
      <w:del w:id="5" w:author="ערן אבני" w:date="2022-11-08T08:56:00Z">
        <w:r w:rsidRPr="00FE786C" w:rsidDel="00A16555">
          <w:rPr>
            <w:rFonts w:ascii="Times New Roman" w:eastAsia="Times New Roman" w:hAnsi="Times New Roman" w:cs="David" w:hint="cs"/>
            <w:bCs/>
            <w:sz w:val="24"/>
            <w:szCs w:val="24"/>
            <w:rtl/>
          </w:rPr>
          <w:delText>1980</w:delText>
        </w:r>
        <w:r w:rsidRPr="008D3309" w:rsidDel="00A16555">
          <w:rPr>
            <w:rFonts w:ascii="Times New Roman" w:eastAsia="Times New Roman" w:hAnsi="Times New Roman" w:cs="David" w:hint="cs"/>
            <w:bCs/>
            <w:sz w:val="24"/>
            <w:szCs w:val="24"/>
            <w:rtl/>
          </w:rPr>
          <w:delText xml:space="preserve"> </w:delText>
        </w:r>
      </w:del>
      <w:ins w:id="6" w:author="ערן אבני" w:date="2022-11-08T08:56:00Z">
        <w:r w:rsidR="00A16555">
          <w:rPr>
            <w:rFonts w:ascii="Times New Roman" w:eastAsia="Times New Roman" w:hAnsi="Times New Roman" w:cs="David" w:hint="cs"/>
            <w:bCs/>
            <w:sz w:val="24"/>
            <w:szCs w:val="24"/>
            <w:rtl/>
          </w:rPr>
          <w:t xml:space="preserve">31.12.1984 והם בני שתי קומות </w:t>
        </w:r>
      </w:ins>
      <w:ins w:id="7" w:author="ערן אבני" w:date="2022-11-08T08:57:00Z">
        <w:r w:rsidR="00A16555">
          <w:rPr>
            <w:rFonts w:ascii="Times New Roman" w:eastAsia="Times New Roman" w:hAnsi="Times New Roman" w:cs="David" w:hint="cs"/>
            <w:bCs/>
            <w:sz w:val="24"/>
            <w:szCs w:val="24"/>
            <w:rtl/>
          </w:rPr>
          <w:t>מעל הקרקע לפחות ויש בהם ארבע יחידות דיור לפחות</w:t>
        </w:r>
      </w:ins>
      <w:ins w:id="8" w:author="ערן אבני" w:date="2022-11-08T08:56:00Z">
        <w:r w:rsidR="00A16555" w:rsidRPr="008D3309">
          <w:rPr>
            <w:rFonts w:ascii="Times New Roman" w:eastAsia="Times New Roman" w:hAnsi="Times New Roman" w:cs="David" w:hint="cs"/>
            <w:bCs/>
            <w:sz w:val="24"/>
            <w:szCs w:val="24"/>
            <w:rtl/>
          </w:rPr>
          <w:t xml:space="preserve"> </w:t>
        </w:r>
      </w:ins>
      <w:r w:rsidRPr="008D3309">
        <w:rPr>
          <w:rFonts w:ascii="Times New Roman" w:eastAsia="Times New Roman" w:hAnsi="Times New Roman" w:cs="David" w:hint="cs"/>
          <w:bCs/>
          <w:sz w:val="24"/>
          <w:szCs w:val="24"/>
          <w:rtl/>
        </w:rPr>
        <w:t>- %______ ממבני השכונה.</w:t>
      </w:r>
    </w:p>
    <w:p w14:paraId="1B0DB087" w14:textId="0929E571" w:rsidR="00A16555" w:rsidRPr="008D3309" w:rsidRDefault="00A16555">
      <w:pPr>
        <w:numPr>
          <w:ilvl w:val="2"/>
          <w:numId w:val="17"/>
        </w:numPr>
        <w:spacing w:after="0" w:line="360" w:lineRule="auto"/>
        <w:ind w:left="1643" w:hanging="708"/>
        <w:contextualSpacing/>
        <w:jc w:val="both"/>
        <w:rPr>
          <w:rFonts w:ascii="Times New Roman" w:eastAsia="Times New Roman" w:hAnsi="Times New Roman" w:cs="David"/>
          <w:bCs/>
          <w:sz w:val="24"/>
          <w:szCs w:val="24"/>
        </w:rPr>
      </w:pPr>
      <w:ins w:id="9" w:author="ערן אבני" w:date="2022-11-08T08:58:00Z">
        <w:r>
          <w:rPr>
            <w:rFonts w:ascii="Times New Roman" w:eastAsia="Times New Roman" w:hAnsi="Times New Roman" w:cs="David" w:hint="cs"/>
            <w:bCs/>
            <w:sz w:val="24"/>
            <w:szCs w:val="24"/>
            <w:rtl/>
          </w:rPr>
          <w:t>לגבי מבנים שניתן היתר לבנייתם בין 1.1.1980 ובין 31.12.1984</w:t>
        </w:r>
      </w:ins>
    </w:p>
    <w:p w14:paraId="5B214BFF" w14:textId="77777777" w:rsidR="00FE786C" w:rsidRPr="008D3309" w:rsidRDefault="00FE786C">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יחידות צמודות קרקע</w:t>
      </w:r>
      <w:r w:rsidRPr="008D3309">
        <w:rPr>
          <w:rFonts w:ascii="Times New Roman" w:eastAsia="Times New Roman" w:hAnsi="Times New Roman" w:cs="David" w:hint="cs"/>
          <w:bCs/>
          <w:sz w:val="24"/>
          <w:szCs w:val="24"/>
          <w:rtl/>
        </w:rPr>
        <w:t xml:space="preserve"> - % _____</w:t>
      </w:r>
      <w:r w:rsidR="00D73594" w:rsidRPr="008D3309">
        <w:rPr>
          <w:rFonts w:ascii="Times New Roman" w:eastAsia="Times New Roman" w:hAnsi="Times New Roman" w:cs="David" w:hint="cs"/>
          <w:bCs/>
          <w:sz w:val="24"/>
          <w:szCs w:val="24"/>
          <w:rtl/>
        </w:rPr>
        <w:t xml:space="preserve"> </w:t>
      </w:r>
      <w:r w:rsidRPr="008D3309">
        <w:rPr>
          <w:rFonts w:ascii="Times New Roman" w:eastAsia="Times New Roman" w:hAnsi="Times New Roman" w:cs="David" w:hint="cs"/>
          <w:bCs/>
          <w:sz w:val="24"/>
          <w:szCs w:val="24"/>
          <w:rtl/>
        </w:rPr>
        <w:t>מיח"ד הבנ</w:t>
      </w:r>
      <w:r w:rsidR="00C328B6" w:rsidRPr="008D3309">
        <w:rPr>
          <w:rFonts w:ascii="Times New Roman" w:eastAsia="Times New Roman" w:hAnsi="Times New Roman" w:cs="David" w:hint="cs"/>
          <w:bCs/>
          <w:sz w:val="24"/>
          <w:szCs w:val="24"/>
          <w:rtl/>
        </w:rPr>
        <w:t>ו</w:t>
      </w:r>
      <w:r w:rsidR="002D5D20">
        <w:rPr>
          <w:rFonts w:ascii="Times New Roman" w:eastAsia="Times New Roman" w:hAnsi="Times New Roman" w:cs="David" w:hint="cs"/>
          <w:bCs/>
          <w:sz w:val="24"/>
          <w:szCs w:val="24"/>
          <w:rtl/>
        </w:rPr>
        <w:t>יות בשכונה</w:t>
      </w:r>
      <w:r w:rsidRPr="008D3309">
        <w:rPr>
          <w:rFonts w:ascii="Times New Roman" w:eastAsia="Times New Roman" w:hAnsi="Times New Roman" w:cs="David" w:hint="cs"/>
          <w:bCs/>
          <w:sz w:val="24"/>
          <w:szCs w:val="24"/>
          <w:rtl/>
        </w:rPr>
        <w:t>.</w:t>
      </w:r>
    </w:p>
    <w:p w14:paraId="276D4AC2" w14:textId="13F8D22B" w:rsidR="00771A08" w:rsidRDefault="00771A08">
      <w:pPr>
        <w:numPr>
          <w:ilvl w:val="2"/>
          <w:numId w:val="17"/>
        </w:numPr>
        <w:spacing w:after="0" w:line="360" w:lineRule="auto"/>
        <w:ind w:left="1643" w:hanging="708"/>
        <w:contextualSpacing/>
        <w:jc w:val="both"/>
        <w:rPr>
          <w:rFonts w:ascii="Times New Roman" w:eastAsia="Times New Roman" w:hAnsi="Times New Roman" w:cs="David"/>
          <w:bCs/>
          <w:sz w:val="24"/>
          <w:szCs w:val="24"/>
        </w:rPr>
      </w:pPr>
      <w:r w:rsidRPr="00771A08">
        <w:rPr>
          <w:rFonts w:ascii="Times New Roman" w:eastAsia="Times New Roman" w:hAnsi="Times New Roman" w:cs="David" w:hint="cs"/>
          <w:bCs/>
          <w:sz w:val="24"/>
          <w:szCs w:val="24"/>
          <w:rtl/>
        </w:rPr>
        <w:lastRenderedPageBreak/>
        <w:t>צפיפות בנייה</w:t>
      </w:r>
      <w:r w:rsidRPr="008D3309">
        <w:rPr>
          <w:rFonts w:ascii="Times New Roman" w:eastAsia="Times New Roman" w:hAnsi="Times New Roman" w:cs="David" w:hint="cs"/>
          <w:bCs/>
          <w:sz w:val="24"/>
          <w:szCs w:val="24"/>
          <w:rtl/>
        </w:rPr>
        <w:t xml:space="preserve"> למגורים קיימת בשכונה - _________יח"ד לדונם נטו.</w:t>
      </w:r>
    </w:p>
    <w:p w14:paraId="4BA36668" w14:textId="3C39761C" w:rsidR="002F4807" w:rsidRPr="008D3309" w:rsidRDefault="00445FD9" w:rsidP="002F4807">
      <w:pPr>
        <w:spacing w:after="0" w:line="360" w:lineRule="auto"/>
        <w:ind w:left="1643"/>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 </w:t>
      </w:r>
    </w:p>
    <w:p w14:paraId="26D9B524" w14:textId="1F4951C6" w:rsidR="00FE786C" w:rsidRPr="00FE786C" w:rsidRDefault="00FE786C">
      <w:pPr>
        <w:numPr>
          <w:ilvl w:val="2"/>
          <w:numId w:val="17"/>
        </w:numPr>
        <w:spacing w:after="0" w:line="360" w:lineRule="auto"/>
        <w:ind w:left="1643" w:hanging="708"/>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 xml:space="preserve">מאפיינים </w:t>
      </w:r>
      <w:r w:rsidRPr="008D3309">
        <w:rPr>
          <w:rFonts w:ascii="Times New Roman" w:eastAsia="Times New Roman" w:hAnsi="Times New Roman" w:cs="David" w:hint="cs"/>
          <w:bCs/>
          <w:sz w:val="24"/>
          <w:szCs w:val="24"/>
          <w:rtl/>
        </w:rPr>
        <w:t xml:space="preserve">מיוחדים </w:t>
      </w:r>
      <w:r w:rsidR="00771A08" w:rsidRPr="008D3309">
        <w:rPr>
          <w:rFonts w:ascii="Times New Roman" w:eastAsia="Times New Roman" w:hAnsi="Times New Roman" w:cs="David" w:hint="cs"/>
          <w:bCs/>
          <w:sz w:val="24"/>
          <w:szCs w:val="24"/>
          <w:rtl/>
        </w:rPr>
        <w:t>בשכונה ובסביבתה הקרובה</w:t>
      </w:r>
      <w:r w:rsidR="00771A08">
        <w:rPr>
          <w:rFonts w:ascii="Times New Roman" w:eastAsia="Times New Roman" w:hAnsi="Times New Roman" w:cs="David" w:hint="cs"/>
          <w:b/>
          <w:sz w:val="24"/>
          <w:szCs w:val="24"/>
          <w:rtl/>
        </w:rPr>
        <w:t xml:space="preserve"> - מערכת הסעת המונים קיימת</w:t>
      </w:r>
      <w:r w:rsidRPr="00FE786C">
        <w:rPr>
          <w:rFonts w:ascii="Times New Roman" w:eastAsia="Times New Roman" w:hAnsi="Times New Roman" w:cs="David" w:hint="cs"/>
          <w:b/>
          <w:sz w:val="24"/>
          <w:szCs w:val="24"/>
          <w:rtl/>
        </w:rPr>
        <w:t>/ מתוכננת,</w:t>
      </w:r>
      <w:r w:rsidR="00771A08">
        <w:rPr>
          <w:rFonts w:ascii="Times New Roman" w:eastAsia="Times New Roman" w:hAnsi="Times New Roman" w:cs="David" w:hint="cs"/>
          <w:b/>
          <w:sz w:val="24"/>
          <w:szCs w:val="24"/>
          <w:rtl/>
        </w:rPr>
        <w:t xml:space="preserve"> שכונה גובלת בחוף ים או ב</w:t>
      </w:r>
      <w:r w:rsidRPr="00FE786C">
        <w:rPr>
          <w:rFonts w:ascii="Times New Roman" w:eastAsia="Times New Roman" w:hAnsi="Times New Roman" w:cs="David" w:hint="cs"/>
          <w:b/>
          <w:sz w:val="24"/>
          <w:szCs w:val="24"/>
          <w:rtl/>
        </w:rPr>
        <w:t xml:space="preserve">שמורת טבע, זיהום קרקע, קרבה למפגעים סביבתיים/ אקוסטיים, אזור תעסוקה </w:t>
      </w:r>
      <w:r w:rsidR="00771A08">
        <w:rPr>
          <w:rFonts w:ascii="Times New Roman" w:eastAsia="Times New Roman" w:hAnsi="Times New Roman" w:cs="David" w:hint="cs"/>
          <w:b/>
          <w:sz w:val="24"/>
          <w:szCs w:val="24"/>
          <w:rtl/>
        </w:rPr>
        <w:t>או מסחר</w:t>
      </w:r>
      <w:r w:rsidRPr="00FE786C">
        <w:rPr>
          <w:rFonts w:ascii="Times New Roman" w:eastAsia="Times New Roman" w:hAnsi="Times New Roman" w:cs="David" w:hint="cs"/>
          <w:b/>
          <w:sz w:val="24"/>
          <w:szCs w:val="24"/>
          <w:rtl/>
        </w:rPr>
        <w:t xml:space="preserve">, אחר (יש לסמן בעיגול את המאפיין הקיים ולפרט למטה).  </w:t>
      </w:r>
    </w:p>
    <w:p w14:paraId="0906F68E"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פירוט:</w:t>
      </w:r>
      <w:r w:rsidR="00770074">
        <w:rPr>
          <w:rFonts w:ascii="Times New Roman" w:eastAsia="Times New Roman" w:hAnsi="Times New Roman" w:cs="David" w:hint="cs"/>
          <w:bCs/>
          <w:sz w:val="24"/>
          <w:szCs w:val="24"/>
          <w:rtl/>
        </w:rPr>
        <w:t xml:space="preserve"> </w:t>
      </w:r>
      <w:r w:rsidRPr="00FE786C">
        <w:rPr>
          <w:rFonts w:ascii="Times New Roman" w:eastAsia="Times New Roman" w:hAnsi="Times New Roman" w:cs="David" w:hint="cs"/>
          <w:bCs/>
          <w:sz w:val="24"/>
          <w:szCs w:val="24"/>
          <w:rtl/>
        </w:rPr>
        <w:t>__________________________</w:t>
      </w:r>
      <w:r w:rsidR="00D73594">
        <w:rPr>
          <w:rFonts w:ascii="Times New Roman" w:eastAsia="Times New Roman" w:hAnsi="Times New Roman" w:cs="David" w:hint="cs"/>
          <w:bCs/>
          <w:sz w:val="24"/>
          <w:szCs w:val="24"/>
          <w:rtl/>
        </w:rPr>
        <w:t>____</w:t>
      </w:r>
      <w:r w:rsidRPr="00FE786C">
        <w:rPr>
          <w:rFonts w:ascii="Times New Roman" w:eastAsia="Times New Roman" w:hAnsi="Times New Roman" w:cs="David" w:hint="cs"/>
          <w:bCs/>
          <w:sz w:val="24"/>
          <w:szCs w:val="24"/>
          <w:rtl/>
        </w:rPr>
        <w:t>__________________</w:t>
      </w:r>
      <w:r w:rsidR="00770074">
        <w:rPr>
          <w:rFonts w:ascii="Times New Roman" w:eastAsia="Times New Roman" w:hAnsi="Times New Roman" w:cs="David" w:hint="cs"/>
          <w:bCs/>
          <w:sz w:val="24"/>
          <w:szCs w:val="24"/>
          <w:rtl/>
        </w:rPr>
        <w:t>_</w:t>
      </w:r>
    </w:p>
    <w:p w14:paraId="6B2D5C35"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w:t>
      </w:r>
      <w:r w:rsidR="00D73594">
        <w:rPr>
          <w:rFonts w:ascii="Times New Roman" w:eastAsia="Times New Roman" w:hAnsi="Times New Roman" w:cs="David" w:hint="cs"/>
          <w:bCs/>
          <w:sz w:val="24"/>
          <w:szCs w:val="24"/>
          <w:rtl/>
        </w:rPr>
        <w:t>____</w:t>
      </w:r>
      <w:r w:rsidRPr="00FE786C">
        <w:rPr>
          <w:rFonts w:ascii="Times New Roman" w:eastAsia="Times New Roman" w:hAnsi="Times New Roman" w:cs="David" w:hint="cs"/>
          <w:bCs/>
          <w:sz w:val="24"/>
          <w:szCs w:val="24"/>
          <w:rtl/>
        </w:rPr>
        <w:t>_________________</w:t>
      </w:r>
    </w:p>
    <w:p w14:paraId="4637470D"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w:t>
      </w:r>
      <w:r w:rsidR="00D73594">
        <w:rPr>
          <w:rFonts w:ascii="Times New Roman" w:eastAsia="Times New Roman" w:hAnsi="Times New Roman" w:cs="David" w:hint="cs"/>
          <w:bCs/>
          <w:sz w:val="24"/>
          <w:szCs w:val="24"/>
          <w:rtl/>
        </w:rPr>
        <w:t>____</w:t>
      </w:r>
      <w:r w:rsidRPr="00FE786C">
        <w:rPr>
          <w:rFonts w:ascii="Times New Roman" w:eastAsia="Times New Roman" w:hAnsi="Times New Roman" w:cs="David" w:hint="cs"/>
          <w:bCs/>
          <w:sz w:val="24"/>
          <w:szCs w:val="24"/>
          <w:rtl/>
        </w:rPr>
        <w:t>_____________</w:t>
      </w:r>
    </w:p>
    <w:p w14:paraId="51ADA9D8" w14:textId="77777777" w:rsidR="00FE786C" w:rsidRPr="00FE786C" w:rsidRDefault="00FE786C" w:rsidP="00770074">
      <w:pPr>
        <w:spacing w:after="0" w:line="360" w:lineRule="auto"/>
        <w:ind w:left="1440" w:firstLine="216"/>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sidR="00D73594">
        <w:rPr>
          <w:rFonts w:ascii="Times New Roman" w:eastAsia="Times New Roman" w:hAnsi="Times New Roman" w:cs="David" w:hint="cs"/>
          <w:bCs/>
          <w:sz w:val="24"/>
          <w:szCs w:val="24"/>
          <w:rtl/>
        </w:rPr>
        <w:t>_____</w:t>
      </w:r>
      <w:r w:rsidRPr="00FE786C">
        <w:rPr>
          <w:rFonts w:ascii="Times New Roman" w:eastAsia="Times New Roman" w:hAnsi="Times New Roman" w:cs="David" w:hint="cs"/>
          <w:bCs/>
          <w:sz w:val="24"/>
          <w:szCs w:val="24"/>
          <w:rtl/>
        </w:rPr>
        <w:t>________</w:t>
      </w:r>
    </w:p>
    <w:p w14:paraId="0E59A16F" w14:textId="77777777" w:rsidR="008D3309" w:rsidRDefault="008D3309" w:rsidP="00FE786C">
      <w:pPr>
        <w:tabs>
          <w:tab w:val="left" w:pos="226"/>
        </w:tabs>
        <w:spacing w:after="0" w:line="360" w:lineRule="auto"/>
        <w:ind w:left="793"/>
        <w:contextualSpacing/>
        <w:jc w:val="both"/>
        <w:rPr>
          <w:rFonts w:ascii="Times New Roman" w:eastAsia="Times New Roman" w:hAnsi="Times New Roman" w:cs="David"/>
          <w:b/>
          <w:sz w:val="24"/>
          <w:szCs w:val="24"/>
          <w:rtl/>
        </w:rPr>
      </w:pPr>
    </w:p>
    <w:p w14:paraId="1F92CA43" w14:textId="77777777" w:rsidR="00FE786C" w:rsidRPr="00FE786C" w:rsidRDefault="00FE786C">
      <w:pPr>
        <w:numPr>
          <w:ilvl w:val="0"/>
          <w:numId w:val="17"/>
        </w:numPr>
        <w:spacing w:after="0" w:line="360" w:lineRule="auto"/>
        <w:contextualSpacing/>
        <w:jc w:val="both"/>
        <w:rPr>
          <w:rFonts w:ascii="Times New Roman" w:eastAsia="Times New Roman" w:hAnsi="Times New Roman" w:cs="David"/>
          <w:bCs/>
          <w:sz w:val="24"/>
          <w:szCs w:val="24"/>
        </w:rPr>
      </w:pPr>
      <w:r w:rsidRPr="00FE786C">
        <w:rPr>
          <w:rFonts w:ascii="Times New Roman" w:eastAsia="Times New Roman" w:hAnsi="Times New Roman" w:cs="David" w:hint="cs"/>
          <w:bCs/>
          <w:sz w:val="24"/>
          <w:szCs w:val="24"/>
          <w:rtl/>
        </w:rPr>
        <w:t xml:space="preserve">התכנון המוצע (לפי מתווה ראשוני): </w:t>
      </w:r>
    </w:p>
    <w:p w14:paraId="5D6622E3" w14:textId="3BCCAADD" w:rsidR="00FE786C" w:rsidRDefault="00B65BAE">
      <w:pPr>
        <w:numPr>
          <w:ilvl w:val="1"/>
          <w:numId w:val="17"/>
        </w:numPr>
        <w:spacing w:after="0" w:line="360" w:lineRule="auto"/>
        <w:ind w:left="999"/>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אומדן </w:t>
      </w:r>
      <w:r w:rsidR="00351950">
        <w:rPr>
          <w:rFonts w:ascii="Times New Roman" w:eastAsia="Times New Roman" w:hAnsi="Times New Roman" w:cs="David" w:hint="cs"/>
          <w:bCs/>
          <w:sz w:val="24"/>
          <w:szCs w:val="24"/>
          <w:rtl/>
        </w:rPr>
        <w:t xml:space="preserve">מספר יחידות דיור מוצעות </w:t>
      </w:r>
      <w:r w:rsidR="00351950" w:rsidRPr="00351950">
        <w:rPr>
          <w:rFonts w:ascii="Times New Roman" w:eastAsia="Times New Roman" w:hAnsi="Times New Roman" w:cs="David" w:hint="cs"/>
          <w:b/>
          <w:sz w:val="24"/>
          <w:szCs w:val="24"/>
          <w:rtl/>
        </w:rPr>
        <w:t>(קיימות ותוספתיות)</w:t>
      </w:r>
      <w:r w:rsidR="00FE786C" w:rsidRPr="00FE786C">
        <w:rPr>
          <w:rFonts w:ascii="Times New Roman" w:eastAsia="Times New Roman" w:hAnsi="Times New Roman" w:cs="David" w:hint="cs"/>
          <w:bCs/>
          <w:sz w:val="24"/>
          <w:szCs w:val="24"/>
          <w:rtl/>
        </w:rPr>
        <w:t xml:space="preserve"> - _______</w:t>
      </w:r>
      <w:r w:rsidR="00BE502A">
        <w:rPr>
          <w:rFonts w:ascii="Times New Roman" w:eastAsia="Times New Roman" w:hAnsi="Times New Roman" w:cs="David" w:hint="cs"/>
          <w:bCs/>
          <w:sz w:val="24"/>
          <w:szCs w:val="24"/>
          <w:rtl/>
        </w:rPr>
        <w:t>__</w:t>
      </w:r>
      <w:r w:rsidR="00351950">
        <w:rPr>
          <w:rFonts w:ascii="Times New Roman" w:eastAsia="Times New Roman" w:hAnsi="Times New Roman" w:cs="David" w:hint="cs"/>
          <w:bCs/>
          <w:sz w:val="24"/>
          <w:szCs w:val="24"/>
          <w:rtl/>
        </w:rPr>
        <w:t>.</w:t>
      </w:r>
    </w:p>
    <w:p w14:paraId="3255414C" w14:textId="77777777" w:rsidR="00704AFB" w:rsidRPr="00E742E6" w:rsidRDefault="00704AFB" w:rsidP="00704AFB">
      <w:pPr>
        <w:spacing w:after="0" w:line="360" w:lineRule="auto"/>
        <w:ind w:left="999"/>
        <w:contextualSpacing/>
        <w:jc w:val="both"/>
        <w:rPr>
          <w:rFonts w:ascii="Times New Roman" w:eastAsia="Times New Roman" w:hAnsi="Times New Roman" w:cs="David"/>
          <w:b/>
          <w:sz w:val="24"/>
          <w:szCs w:val="24"/>
          <w:rtl/>
        </w:rPr>
      </w:pPr>
      <w:r w:rsidRPr="00E742E6">
        <w:rPr>
          <w:rFonts w:ascii="Times New Roman" w:eastAsia="Times New Roman" w:hAnsi="Times New Roman" w:cs="David" w:hint="cs"/>
          <w:b/>
          <w:sz w:val="24"/>
          <w:szCs w:val="24"/>
          <w:rtl/>
        </w:rPr>
        <w:t xml:space="preserve">ככל שקיימת תכנית מתאר כוללנית לרשות המקומית שנמצאת בתהליכים/ אושרה או </w:t>
      </w:r>
      <w:r w:rsidR="00A428D2" w:rsidRPr="00E742E6">
        <w:rPr>
          <w:rFonts w:ascii="Times New Roman" w:eastAsia="Times New Roman" w:hAnsi="Times New Roman" w:cs="David" w:hint="cs"/>
          <w:b/>
          <w:sz w:val="24"/>
          <w:szCs w:val="24"/>
          <w:rtl/>
        </w:rPr>
        <w:t>מסמך</w:t>
      </w:r>
      <w:r w:rsidRPr="00E742E6">
        <w:rPr>
          <w:rFonts w:ascii="Times New Roman" w:eastAsia="Times New Roman" w:hAnsi="Times New Roman" w:cs="David" w:hint="cs"/>
          <w:b/>
          <w:sz w:val="24"/>
          <w:szCs w:val="24"/>
          <w:rtl/>
        </w:rPr>
        <w:t xml:space="preserve"> מדיניות</w:t>
      </w:r>
      <w:r w:rsidR="002B0AFC" w:rsidRPr="00E742E6">
        <w:rPr>
          <w:rFonts w:ascii="Times New Roman" w:eastAsia="Times New Roman" w:hAnsi="Times New Roman" w:cs="David" w:hint="cs"/>
          <w:b/>
          <w:sz w:val="24"/>
          <w:szCs w:val="24"/>
          <w:rtl/>
        </w:rPr>
        <w:t xml:space="preserve">/ מסמך תכנוני ברמה שכונתית/אזורית/ </w:t>
      </w:r>
      <w:r w:rsidRPr="00E742E6">
        <w:rPr>
          <w:rFonts w:ascii="Times New Roman" w:eastAsia="Times New Roman" w:hAnsi="Times New Roman" w:cs="David" w:hint="cs"/>
          <w:b/>
          <w:sz w:val="24"/>
          <w:szCs w:val="24"/>
          <w:rtl/>
        </w:rPr>
        <w:t xml:space="preserve">עירונית </w:t>
      </w:r>
      <w:r w:rsidR="00A428D2" w:rsidRPr="00E742E6">
        <w:rPr>
          <w:rFonts w:ascii="Times New Roman" w:eastAsia="Times New Roman" w:hAnsi="Times New Roman" w:cs="David" w:hint="cs"/>
          <w:b/>
          <w:sz w:val="24"/>
          <w:szCs w:val="24"/>
          <w:rtl/>
        </w:rPr>
        <w:t xml:space="preserve">שאושר ע"י הוועדה המקומית </w:t>
      </w:r>
      <w:r w:rsidRPr="00E742E6">
        <w:rPr>
          <w:rFonts w:ascii="Times New Roman" w:eastAsia="Times New Roman" w:hAnsi="Times New Roman" w:cs="David" w:hint="cs"/>
          <w:b/>
          <w:sz w:val="24"/>
          <w:szCs w:val="24"/>
          <w:rtl/>
        </w:rPr>
        <w:t>המתייחס</w:t>
      </w:r>
      <w:r w:rsidR="002B0AFC" w:rsidRPr="00E742E6">
        <w:rPr>
          <w:rFonts w:ascii="Times New Roman" w:eastAsia="Times New Roman" w:hAnsi="Times New Roman" w:cs="David" w:hint="cs"/>
          <w:b/>
          <w:sz w:val="24"/>
          <w:szCs w:val="24"/>
          <w:rtl/>
        </w:rPr>
        <w:t>ים</w:t>
      </w:r>
      <w:r w:rsidRPr="00E742E6">
        <w:rPr>
          <w:rFonts w:ascii="Times New Roman" w:eastAsia="Times New Roman" w:hAnsi="Times New Roman" w:cs="David" w:hint="cs"/>
          <w:b/>
          <w:sz w:val="24"/>
          <w:szCs w:val="24"/>
          <w:rtl/>
        </w:rPr>
        <w:t xml:space="preserve"> לקיבולת יחידות הדיור בשטח השכונה </w:t>
      </w:r>
      <w:r w:rsidRPr="00E742E6">
        <w:rPr>
          <w:rFonts w:ascii="Times New Roman" w:eastAsia="Times New Roman" w:hAnsi="Times New Roman" w:cs="David"/>
          <w:b/>
          <w:sz w:val="24"/>
          <w:szCs w:val="24"/>
          <w:rtl/>
        </w:rPr>
        <w:t>–</w:t>
      </w:r>
      <w:r w:rsidRPr="00E742E6">
        <w:rPr>
          <w:rFonts w:ascii="Times New Roman" w:eastAsia="Times New Roman" w:hAnsi="Times New Roman" w:cs="David" w:hint="cs"/>
          <w:b/>
          <w:sz w:val="24"/>
          <w:szCs w:val="24"/>
          <w:rtl/>
        </w:rPr>
        <w:t xml:space="preserve"> יש להתייחס להתאמה בין אומדן מספר יחידות הדיור בהצעה זו לקיבולת:</w:t>
      </w:r>
    </w:p>
    <w:p w14:paraId="0BB6CA7E" w14:textId="77777777" w:rsidR="00704AFB" w:rsidRPr="00FE786C" w:rsidRDefault="00704AFB" w:rsidP="00770074">
      <w:pPr>
        <w:spacing w:after="0" w:line="360" w:lineRule="auto"/>
        <w:ind w:left="108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w:t>
      </w:r>
      <w:r>
        <w:rPr>
          <w:rFonts w:ascii="Times New Roman" w:eastAsia="Times New Roman" w:hAnsi="Times New Roman" w:cs="David" w:hint="cs"/>
          <w:bCs/>
          <w:sz w:val="24"/>
          <w:szCs w:val="24"/>
          <w:rtl/>
        </w:rPr>
        <w:t>________________</w:t>
      </w:r>
      <w:r w:rsidRPr="00FE786C">
        <w:rPr>
          <w:rFonts w:ascii="Times New Roman" w:eastAsia="Times New Roman" w:hAnsi="Times New Roman" w:cs="David" w:hint="cs"/>
          <w:bCs/>
          <w:sz w:val="24"/>
          <w:szCs w:val="24"/>
          <w:rtl/>
        </w:rPr>
        <w:t>_________________________________________________________________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_________________________________________________________________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w:t>
      </w:r>
      <w:r w:rsidR="00770074">
        <w:rPr>
          <w:rFonts w:ascii="Times New Roman" w:eastAsia="Times New Roman" w:hAnsi="Times New Roman" w:cs="David" w:hint="cs"/>
          <w:bCs/>
          <w:sz w:val="24"/>
          <w:szCs w:val="24"/>
          <w:rtl/>
        </w:rPr>
        <w:t>_________________________________________</w:t>
      </w:r>
      <w:r w:rsidRPr="00FE786C">
        <w:rPr>
          <w:rFonts w:ascii="Times New Roman" w:eastAsia="Times New Roman" w:hAnsi="Times New Roman" w:cs="David" w:hint="cs"/>
          <w:bCs/>
          <w:sz w:val="24"/>
          <w:szCs w:val="24"/>
          <w:rtl/>
        </w:rPr>
        <w:t>______</w:t>
      </w:r>
    </w:p>
    <w:p w14:paraId="7E82FAFE" w14:textId="77777777" w:rsidR="004E4905" w:rsidRDefault="004E4905" w:rsidP="004E4905">
      <w:pPr>
        <w:numPr>
          <w:ilvl w:val="1"/>
          <w:numId w:val="17"/>
        </w:numPr>
        <w:spacing w:line="360" w:lineRule="auto"/>
        <w:ind w:left="999"/>
        <w:contextualSpacing/>
        <w:jc w:val="both"/>
        <w:rPr>
          <w:rFonts w:ascii="Times New Roman" w:eastAsia="Times New Roman" w:hAnsi="Times New Roman" w:cs="David"/>
          <w:b/>
          <w:sz w:val="24"/>
          <w:szCs w:val="24"/>
        </w:rPr>
      </w:pPr>
      <w:r w:rsidRPr="00E742E6">
        <w:rPr>
          <w:rFonts w:ascii="Times New Roman" w:eastAsia="Times New Roman" w:hAnsi="Times New Roman" w:cs="David" w:hint="eastAsia"/>
          <w:b/>
          <w:sz w:val="24"/>
          <w:szCs w:val="24"/>
          <w:rtl/>
        </w:rPr>
        <w:t>ככל</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cs"/>
          <w:b/>
          <w:sz w:val="24"/>
          <w:szCs w:val="24"/>
          <w:rtl/>
        </w:rPr>
        <w:t xml:space="preserve">שמספר </w:t>
      </w:r>
      <w:r w:rsidRPr="00E742E6">
        <w:rPr>
          <w:rFonts w:ascii="Times New Roman" w:eastAsia="Times New Roman" w:hAnsi="Times New Roman" w:cs="David"/>
          <w:b/>
          <w:sz w:val="24"/>
          <w:szCs w:val="24"/>
          <w:rtl/>
        </w:rPr>
        <w:t xml:space="preserve">יחידות </w:t>
      </w:r>
      <w:r w:rsidR="00E742E6" w:rsidRPr="00E742E6">
        <w:rPr>
          <w:rFonts w:ascii="Times New Roman" w:eastAsia="Times New Roman" w:hAnsi="Times New Roman" w:cs="David" w:hint="cs"/>
          <w:b/>
          <w:sz w:val="24"/>
          <w:szCs w:val="24"/>
          <w:rtl/>
        </w:rPr>
        <w:t>ה</w:t>
      </w:r>
      <w:r w:rsidRPr="00E742E6">
        <w:rPr>
          <w:rFonts w:ascii="Times New Roman" w:eastAsia="Times New Roman" w:hAnsi="Times New Roman" w:cs="David"/>
          <w:b/>
          <w:sz w:val="24"/>
          <w:szCs w:val="24"/>
          <w:rtl/>
        </w:rPr>
        <w:t xml:space="preserve">דיור </w:t>
      </w:r>
      <w:r w:rsidR="00E742E6" w:rsidRPr="00E742E6">
        <w:rPr>
          <w:rFonts w:ascii="Times New Roman" w:eastAsia="Times New Roman" w:hAnsi="Times New Roman" w:cs="David" w:hint="cs"/>
          <w:b/>
          <w:sz w:val="24"/>
          <w:szCs w:val="24"/>
          <w:rtl/>
        </w:rPr>
        <w:t>ה</w:t>
      </w:r>
      <w:r w:rsidRPr="00E742E6">
        <w:rPr>
          <w:rFonts w:ascii="Times New Roman" w:eastAsia="Times New Roman" w:hAnsi="Times New Roman" w:cs="David" w:hint="eastAsia"/>
          <w:b/>
          <w:sz w:val="24"/>
          <w:szCs w:val="24"/>
          <w:rtl/>
        </w:rPr>
        <w:t>מוצע</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גב</w:t>
      </w:r>
      <w:r w:rsidRPr="00E742E6">
        <w:rPr>
          <w:rFonts w:ascii="Times New Roman" w:eastAsia="Times New Roman" w:hAnsi="Times New Roman" w:cs="David" w:hint="cs"/>
          <w:b/>
          <w:sz w:val="24"/>
          <w:szCs w:val="24"/>
          <w:rtl/>
        </w:rPr>
        <w:t>ו</w:t>
      </w:r>
      <w:r w:rsidRPr="00E742E6">
        <w:rPr>
          <w:rFonts w:ascii="Times New Roman" w:eastAsia="Times New Roman" w:hAnsi="Times New Roman" w:cs="David" w:hint="eastAsia"/>
          <w:b/>
          <w:sz w:val="24"/>
          <w:szCs w:val="24"/>
          <w:rtl/>
        </w:rPr>
        <w:t>ה</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משמעותית</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ביחס</w:t>
      </w:r>
      <w:r w:rsidRPr="00E742E6">
        <w:rPr>
          <w:rFonts w:ascii="Times New Roman" w:eastAsia="Times New Roman" w:hAnsi="Times New Roman" w:cs="David"/>
          <w:b/>
          <w:sz w:val="24"/>
          <w:szCs w:val="24"/>
          <w:rtl/>
        </w:rPr>
        <w:t xml:space="preserve"> </w:t>
      </w:r>
      <w:r w:rsidRPr="00E742E6">
        <w:rPr>
          <w:rFonts w:ascii="Times New Roman" w:eastAsia="Times New Roman" w:hAnsi="Times New Roman" w:cs="David" w:hint="eastAsia"/>
          <w:b/>
          <w:sz w:val="24"/>
          <w:szCs w:val="24"/>
          <w:rtl/>
        </w:rPr>
        <w:t>ל</w:t>
      </w:r>
      <w:r w:rsidRPr="00E742E6">
        <w:rPr>
          <w:rFonts w:ascii="Times New Roman" w:eastAsia="Times New Roman" w:hAnsi="Times New Roman" w:cs="David"/>
          <w:b/>
          <w:sz w:val="24"/>
          <w:szCs w:val="24"/>
          <w:rtl/>
        </w:rPr>
        <w:t>סך יחידות הדיור הקיימות</w:t>
      </w:r>
      <w:r w:rsidRPr="00136B09">
        <w:rPr>
          <w:rFonts w:ascii="Times New Roman" w:eastAsia="Times New Roman" w:hAnsi="Times New Roman" w:cs="David"/>
          <w:b/>
          <w:sz w:val="24"/>
          <w:szCs w:val="24"/>
          <w:rtl/>
        </w:rPr>
        <w:t xml:space="preserve"> (</w:t>
      </w:r>
      <w:r w:rsidR="00E742E6">
        <w:rPr>
          <w:rFonts w:ascii="Times New Roman" w:eastAsia="Times New Roman" w:hAnsi="Times New Roman" w:cs="David" w:hint="cs"/>
          <w:b/>
          <w:sz w:val="24"/>
          <w:szCs w:val="24"/>
          <w:rtl/>
        </w:rPr>
        <w:t xml:space="preserve">מעל </w:t>
      </w:r>
      <w:r w:rsidRPr="00136B09">
        <w:rPr>
          <w:rFonts w:ascii="Times New Roman" w:eastAsia="Times New Roman" w:hAnsi="Times New Roman" w:cs="David"/>
          <w:b/>
          <w:sz w:val="24"/>
          <w:szCs w:val="24"/>
          <w:rtl/>
        </w:rPr>
        <w:t xml:space="preserve">פי 2.5 </w:t>
      </w:r>
      <w:r w:rsidRPr="00136B09">
        <w:rPr>
          <w:rFonts w:ascii="Times New Roman" w:eastAsia="Times New Roman" w:hAnsi="Times New Roman" w:cs="David" w:hint="eastAsia"/>
          <w:b/>
          <w:sz w:val="24"/>
          <w:szCs w:val="24"/>
          <w:rtl/>
        </w:rPr>
        <w:t>בתכנית</w:t>
      </w:r>
      <w:r w:rsidRPr="00136B09">
        <w:rPr>
          <w:rFonts w:ascii="Times New Roman" w:eastAsia="Times New Roman" w:hAnsi="Times New Roman" w:cs="David"/>
          <w:b/>
          <w:sz w:val="24"/>
          <w:szCs w:val="24"/>
          <w:rtl/>
        </w:rPr>
        <w:t xml:space="preserve"> </w:t>
      </w:r>
      <w:r w:rsidRPr="00136B09">
        <w:rPr>
          <w:rFonts w:ascii="Times New Roman" w:eastAsia="Times New Roman" w:hAnsi="Times New Roman" w:cs="David" w:hint="eastAsia"/>
          <w:b/>
          <w:sz w:val="24"/>
          <w:szCs w:val="24"/>
          <w:rtl/>
        </w:rPr>
        <w:t>מתאר</w:t>
      </w:r>
      <w:r w:rsidRPr="00136B09">
        <w:rPr>
          <w:rFonts w:ascii="Times New Roman" w:eastAsia="Times New Roman" w:hAnsi="Times New Roman" w:cs="David"/>
          <w:b/>
          <w:sz w:val="24"/>
          <w:szCs w:val="24"/>
          <w:rtl/>
        </w:rPr>
        <w:t xml:space="preserve">/מסמכי </w:t>
      </w:r>
      <w:r w:rsidRPr="00136B09">
        <w:rPr>
          <w:rFonts w:ascii="Times New Roman" w:eastAsia="Times New Roman" w:hAnsi="Times New Roman" w:cs="David" w:hint="eastAsia"/>
          <w:b/>
          <w:sz w:val="24"/>
          <w:szCs w:val="24"/>
          <w:rtl/>
        </w:rPr>
        <w:t>מדיניות</w:t>
      </w:r>
      <w:r w:rsidRPr="00136B09">
        <w:rPr>
          <w:rFonts w:ascii="Times New Roman" w:eastAsia="Times New Roman" w:hAnsi="Times New Roman" w:cs="David"/>
          <w:b/>
          <w:sz w:val="24"/>
          <w:szCs w:val="24"/>
          <w:rtl/>
        </w:rPr>
        <w:t xml:space="preserve"> </w:t>
      </w:r>
      <w:r w:rsidRPr="00136B09">
        <w:rPr>
          <w:rFonts w:ascii="Times New Roman" w:eastAsia="Times New Roman" w:hAnsi="Times New Roman" w:cs="David" w:hint="eastAsia"/>
          <w:b/>
          <w:sz w:val="24"/>
          <w:szCs w:val="24"/>
          <w:rtl/>
        </w:rPr>
        <w:t>או</w:t>
      </w:r>
      <w:r w:rsidRPr="00136B09">
        <w:rPr>
          <w:rFonts w:ascii="Times New Roman" w:eastAsia="Times New Roman" w:hAnsi="Times New Roman" w:cs="David"/>
          <w:b/>
          <w:sz w:val="24"/>
          <w:szCs w:val="24"/>
          <w:rtl/>
        </w:rPr>
        <w:t xml:space="preserve"> </w:t>
      </w:r>
      <w:r w:rsidR="00E742E6">
        <w:rPr>
          <w:rFonts w:ascii="Times New Roman" w:eastAsia="Times New Roman" w:hAnsi="Times New Roman" w:cs="David" w:hint="cs"/>
          <w:b/>
          <w:sz w:val="24"/>
          <w:szCs w:val="24"/>
          <w:rtl/>
        </w:rPr>
        <w:t xml:space="preserve">מעל </w:t>
      </w:r>
      <w:r w:rsidRPr="00136B09">
        <w:rPr>
          <w:rFonts w:ascii="Times New Roman" w:eastAsia="Times New Roman" w:hAnsi="Times New Roman" w:cs="David" w:hint="eastAsia"/>
          <w:b/>
          <w:sz w:val="24"/>
          <w:szCs w:val="24"/>
          <w:rtl/>
        </w:rPr>
        <w:t>פי</w:t>
      </w:r>
      <w:r w:rsidRPr="00136B09">
        <w:rPr>
          <w:rFonts w:ascii="Times New Roman" w:eastAsia="Times New Roman" w:hAnsi="Times New Roman" w:cs="David"/>
          <w:b/>
          <w:sz w:val="24"/>
          <w:szCs w:val="24"/>
          <w:rtl/>
        </w:rPr>
        <w:t xml:space="preserve"> 4 </w:t>
      </w:r>
      <w:r w:rsidRPr="00136B09">
        <w:rPr>
          <w:rFonts w:ascii="Times New Roman" w:eastAsia="Times New Roman" w:hAnsi="Times New Roman" w:cs="David" w:hint="eastAsia"/>
          <w:b/>
          <w:sz w:val="24"/>
          <w:szCs w:val="24"/>
          <w:rtl/>
        </w:rPr>
        <w:t>בתכנית</w:t>
      </w:r>
      <w:r w:rsidRPr="00136B09">
        <w:rPr>
          <w:rFonts w:ascii="Times New Roman" w:eastAsia="Times New Roman" w:hAnsi="Times New Roman" w:cs="David"/>
          <w:b/>
          <w:sz w:val="24"/>
          <w:szCs w:val="24"/>
          <w:rtl/>
        </w:rPr>
        <w:t xml:space="preserve"> </w:t>
      </w:r>
      <w:r w:rsidRPr="00136B09">
        <w:rPr>
          <w:rFonts w:ascii="Times New Roman" w:eastAsia="Times New Roman" w:hAnsi="Times New Roman" w:cs="David" w:hint="eastAsia"/>
          <w:b/>
          <w:sz w:val="24"/>
          <w:szCs w:val="24"/>
          <w:rtl/>
        </w:rPr>
        <w:t>מפורטת</w:t>
      </w:r>
      <w:r w:rsidRPr="00136B09">
        <w:rPr>
          <w:rFonts w:ascii="Times New Roman" w:eastAsia="Times New Roman" w:hAnsi="Times New Roman" w:cs="David"/>
          <w:b/>
          <w:sz w:val="24"/>
          <w:szCs w:val="24"/>
          <w:rtl/>
        </w:rPr>
        <w:t xml:space="preserve">): </w:t>
      </w:r>
    </w:p>
    <w:p w14:paraId="01E3DD76" w14:textId="77777777" w:rsidR="000A538E" w:rsidRDefault="000A538E" w:rsidP="000A538E">
      <w:pPr>
        <w:pStyle w:val="a0"/>
        <w:numPr>
          <w:ilvl w:val="0"/>
          <w:numId w:val="26"/>
        </w:numPr>
        <w:spacing w:line="360" w:lineRule="auto"/>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המספר תואם את מספר יחידות הדיור </w:t>
      </w:r>
      <w:r>
        <w:rPr>
          <w:rFonts w:ascii="Times New Roman" w:eastAsia="Times New Roman" w:hAnsi="Times New Roman" w:cs="David" w:hint="cs"/>
          <w:sz w:val="24"/>
          <w:szCs w:val="24"/>
          <w:rtl/>
        </w:rPr>
        <w:t xml:space="preserve">המתוכנן בשכונה </w:t>
      </w:r>
      <w:r w:rsidRPr="00A26D52">
        <w:rPr>
          <w:rFonts w:ascii="Times New Roman" w:eastAsia="Times New Roman" w:hAnsi="Times New Roman" w:cs="David" w:hint="cs"/>
          <w:sz w:val="24"/>
          <w:szCs w:val="24"/>
          <w:rtl/>
        </w:rPr>
        <w:t>בתכנית כוללנית</w:t>
      </w:r>
      <w:r>
        <w:rPr>
          <w:rFonts w:ascii="Times New Roman" w:eastAsia="Times New Roman" w:hAnsi="Times New Roman" w:cs="David" w:hint="cs"/>
          <w:sz w:val="24"/>
          <w:szCs w:val="24"/>
          <w:rtl/>
        </w:rPr>
        <w:t>/ מסמך מדיניות/ מסמך תכנוני</w:t>
      </w:r>
      <w:r>
        <w:rPr>
          <w:rFonts w:ascii="Times New Roman" w:eastAsia="Times New Roman" w:hAnsi="Times New Roman" w:cs="David" w:hint="cs"/>
          <w:b/>
          <w:sz w:val="24"/>
          <w:szCs w:val="24"/>
          <w:rtl/>
        </w:rPr>
        <w:t xml:space="preserve"> (מחק את המיותר).</w:t>
      </w:r>
    </w:p>
    <w:p w14:paraId="1DB39CA9" w14:textId="77777777" w:rsidR="004E4905" w:rsidRPr="000A538E" w:rsidRDefault="000A538E" w:rsidP="00136B09">
      <w:pPr>
        <w:pStyle w:val="a0"/>
        <w:numPr>
          <w:ilvl w:val="0"/>
          <w:numId w:val="26"/>
        </w:numPr>
        <w:spacing w:line="360" w:lineRule="auto"/>
        <w:ind w:left="1785"/>
        <w:jc w:val="both"/>
        <w:rPr>
          <w:rFonts w:ascii="Times New Roman" w:eastAsia="Times New Roman" w:hAnsi="Times New Roman" w:cs="David"/>
          <w:b/>
          <w:bCs/>
          <w:sz w:val="24"/>
          <w:szCs w:val="24"/>
        </w:rPr>
      </w:pPr>
      <w:r w:rsidRPr="000A538E">
        <w:rPr>
          <w:rFonts w:ascii="Times New Roman" w:eastAsia="Times New Roman" w:hAnsi="Times New Roman" w:cs="David" w:hint="eastAsia"/>
          <w:b/>
          <w:sz w:val="24"/>
          <w:szCs w:val="24"/>
          <w:rtl/>
        </w:rPr>
        <w:t>מתכנן</w:t>
      </w:r>
      <w:r w:rsidR="00526494">
        <w:rPr>
          <w:rFonts w:ascii="Times New Roman" w:eastAsia="Times New Roman" w:hAnsi="Times New Roman" w:cs="David" w:hint="cs"/>
          <w:b/>
          <w:sz w:val="24"/>
          <w:szCs w:val="24"/>
          <w:rtl/>
        </w:rPr>
        <w:t>/ת</w:t>
      </w:r>
      <w:r w:rsidRPr="000A538E">
        <w:rPr>
          <w:rFonts w:ascii="Times New Roman" w:eastAsia="Times New Roman" w:hAnsi="Times New Roman" w:cs="David"/>
          <w:b/>
          <w:sz w:val="24"/>
          <w:szCs w:val="24"/>
          <w:rtl/>
        </w:rPr>
        <w:t xml:space="preserve"> המחוז </w:t>
      </w:r>
      <w:r>
        <w:rPr>
          <w:rFonts w:ascii="Times New Roman" w:eastAsia="Times New Roman" w:hAnsi="Times New Roman" w:cs="David" w:hint="cs"/>
          <w:b/>
          <w:sz w:val="24"/>
          <w:szCs w:val="24"/>
          <w:rtl/>
        </w:rPr>
        <w:t>אישר</w:t>
      </w:r>
      <w:r w:rsidR="00526494">
        <w:rPr>
          <w:rFonts w:ascii="Times New Roman" w:eastAsia="Times New Roman" w:hAnsi="Times New Roman" w:cs="David" w:hint="cs"/>
          <w:b/>
          <w:sz w:val="24"/>
          <w:szCs w:val="24"/>
          <w:rtl/>
        </w:rPr>
        <w:t>/ה</w:t>
      </w:r>
      <w:r w:rsidRPr="000A538E">
        <w:rPr>
          <w:rFonts w:ascii="Times New Roman" w:eastAsia="Times New Roman" w:hAnsi="Times New Roman" w:cs="David"/>
          <w:b/>
          <w:sz w:val="24"/>
          <w:szCs w:val="24"/>
          <w:rtl/>
        </w:rPr>
        <w:t xml:space="preserve"> עקרוני</w:t>
      </w:r>
      <w:r>
        <w:rPr>
          <w:rFonts w:ascii="Times New Roman" w:eastAsia="Times New Roman" w:hAnsi="Times New Roman" w:cs="David" w:hint="cs"/>
          <w:b/>
          <w:sz w:val="24"/>
          <w:szCs w:val="24"/>
          <w:rtl/>
        </w:rPr>
        <w:t xml:space="preserve">ת את </w:t>
      </w:r>
      <w:r w:rsidRPr="000A538E">
        <w:rPr>
          <w:rFonts w:ascii="Times New Roman" w:eastAsia="Times New Roman" w:hAnsi="Times New Roman" w:cs="David" w:hint="eastAsia"/>
          <w:b/>
          <w:sz w:val="24"/>
          <w:szCs w:val="24"/>
          <w:rtl/>
        </w:rPr>
        <w:t>מספר</w:t>
      </w:r>
      <w:r w:rsidRPr="000A538E">
        <w:rPr>
          <w:rFonts w:ascii="Times New Roman" w:eastAsia="Times New Roman" w:hAnsi="Times New Roman" w:cs="David"/>
          <w:b/>
          <w:sz w:val="24"/>
          <w:szCs w:val="24"/>
          <w:rtl/>
        </w:rPr>
        <w:t xml:space="preserve"> </w:t>
      </w:r>
      <w:r w:rsidRPr="000A538E">
        <w:rPr>
          <w:rFonts w:ascii="Times New Roman" w:eastAsia="Times New Roman" w:hAnsi="Times New Roman" w:cs="David" w:hint="eastAsia"/>
          <w:b/>
          <w:sz w:val="24"/>
          <w:szCs w:val="24"/>
          <w:rtl/>
        </w:rPr>
        <w:t>יחידות</w:t>
      </w:r>
      <w:r w:rsidRPr="000A538E">
        <w:rPr>
          <w:rFonts w:ascii="Times New Roman" w:eastAsia="Times New Roman" w:hAnsi="Times New Roman" w:cs="David"/>
          <w:b/>
          <w:sz w:val="24"/>
          <w:szCs w:val="24"/>
          <w:rtl/>
        </w:rPr>
        <w:t xml:space="preserve"> </w:t>
      </w:r>
      <w:r w:rsidRPr="000A538E">
        <w:rPr>
          <w:rFonts w:ascii="Times New Roman" w:eastAsia="Times New Roman" w:hAnsi="Times New Roman" w:cs="David" w:hint="eastAsia"/>
          <w:b/>
          <w:sz w:val="24"/>
          <w:szCs w:val="24"/>
          <w:rtl/>
        </w:rPr>
        <w:t>הדיור</w:t>
      </w:r>
      <w:r w:rsidRPr="000A538E">
        <w:rPr>
          <w:rFonts w:ascii="Times New Roman" w:eastAsia="Times New Roman" w:hAnsi="Times New Roman" w:cs="David"/>
          <w:b/>
          <w:sz w:val="24"/>
          <w:szCs w:val="24"/>
          <w:rtl/>
        </w:rPr>
        <w:t xml:space="preserve"> </w:t>
      </w:r>
      <w:r w:rsidRPr="000A538E">
        <w:rPr>
          <w:rFonts w:ascii="Times New Roman" w:eastAsia="Times New Roman" w:hAnsi="Times New Roman" w:cs="David" w:hint="eastAsia"/>
          <w:b/>
          <w:sz w:val="24"/>
          <w:szCs w:val="24"/>
          <w:rtl/>
        </w:rPr>
        <w:t>המוצע</w:t>
      </w:r>
      <w:r w:rsidRPr="000A538E">
        <w:rPr>
          <w:rFonts w:ascii="Times New Roman" w:eastAsia="Times New Roman" w:hAnsi="Times New Roman" w:cs="David"/>
          <w:b/>
          <w:sz w:val="24"/>
          <w:szCs w:val="24"/>
          <w:rtl/>
        </w:rPr>
        <w:t xml:space="preserve"> במסמך </w:t>
      </w:r>
      <w:proofErr w:type="spellStart"/>
      <w:r w:rsidRPr="000A538E">
        <w:rPr>
          <w:rFonts w:ascii="Times New Roman" w:eastAsia="Times New Roman" w:hAnsi="Times New Roman" w:cs="David" w:hint="eastAsia"/>
          <w:b/>
          <w:sz w:val="24"/>
          <w:szCs w:val="24"/>
          <w:rtl/>
        </w:rPr>
        <w:t>הרצ</w:t>
      </w:r>
      <w:r w:rsidRPr="000A538E">
        <w:rPr>
          <w:rFonts w:ascii="Times New Roman" w:eastAsia="Times New Roman" w:hAnsi="Times New Roman" w:cs="David"/>
          <w:b/>
          <w:sz w:val="24"/>
          <w:szCs w:val="24"/>
          <w:rtl/>
        </w:rPr>
        <w:t>"ב</w:t>
      </w:r>
      <w:proofErr w:type="spellEnd"/>
      <w:r w:rsidRPr="000A538E">
        <w:rPr>
          <w:rFonts w:ascii="Times New Roman" w:eastAsia="Times New Roman" w:hAnsi="Times New Roman" w:cs="David"/>
          <w:b/>
          <w:sz w:val="24"/>
          <w:szCs w:val="24"/>
          <w:rtl/>
        </w:rPr>
        <w:t xml:space="preserve">. </w:t>
      </w:r>
    </w:p>
    <w:p w14:paraId="0E8DB9FF" w14:textId="77777777" w:rsidR="00FE786C" w:rsidRPr="00951797" w:rsidRDefault="00FE786C">
      <w:pPr>
        <w:numPr>
          <w:ilvl w:val="1"/>
          <w:numId w:val="17"/>
        </w:numPr>
        <w:spacing w:after="0" w:line="360" w:lineRule="auto"/>
        <w:ind w:left="999"/>
        <w:contextualSpacing/>
        <w:jc w:val="both"/>
        <w:rPr>
          <w:rFonts w:ascii="Times New Roman" w:eastAsia="Times New Roman" w:hAnsi="Times New Roman" w:cs="David"/>
          <w:bCs/>
          <w:sz w:val="24"/>
          <w:szCs w:val="24"/>
        </w:rPr>
      </w:pPr>
      <w:r w:rsidRPr="00951797">
        <w:rPr>
          <w:rFonts w:ascii="Times New Roman" w:eastAsia="Times New Roman" w:hAnsi="Times New Roman" w:cs="David" w:hint="cs"/>
          <w:bCs/>
          <w:sz w:val="24"/>
          <w:szCs w:val="24"/>
          <w:rtl/>
        </w:rPr>
        <w:t xml:space="preserve">צפיפות בנייה מוצעת - _________ </w:t>
      </w:r>
      <w:r w:rsidR="00351950" w:rsidRPr="00951797">
        <w:rPr>
          <w:rFonts w:ascii="Times New Roman" w:eastAsia="Times New Roman" w:hAnsi="Times New Roman" w:cs="David" w:hint="cs"/>
          <w:bCs/>
          <w:sz w:val="24"/>
          <w:szCs w:val="24"/>
          <w:rtl/>
        </w:rPr>
        <w:t>יח"ד לדונם נטו</w:t>
      </w:r>
      <w:r w:rsidR="00424036" w:rsidRPr="00951797">
        <w:rPr>
          <w:rFonts w:ascii="Times New Roman" w:eastAsia="Times New Roman" w:hAnsi="Times New Roman" w:cs="David" w:hint="cs"/>
          <w:bCs/>
          <w:sz w:val="24"/>
          <w:szCs w:val="24"/>
          <w:rtl/>
        </w:rPr>
        <w:t>.</w:t>
      </w:r>
    </w:p>
    <w:p w14:paraId="6E251166" w14:textId="304C94DC" w:rsidR="00FE786C" w:rsidRDefault="00424036">
      <w:pPr>
        <w:numPr>
          <w:ilvl w:val="1"/>
          <w:numId w:val="17"/>
        </w:numPr>
        <w:spacing w:after="0" w:line="360" w:lineRule="auto"/>
        <w:ind w:left="999"/>
        <w:contextualSpacing/>
        <w:jc w:val="both"/>
        <w:rPr>
          <w:rFonts w:ascii="Times New Roman" w:eastAsia="Times New Roman" w:hAnsi="Times New Roman" w:cs="David"/>
          <w:bCs/>
          <w:sz w:val="24"/>
          <w:szCs w:val="24"/>
        </w:rPr>
      </w:pPr>
      <w:r w:rsidRPr="00951797">
        <w:rPr>
          <w:rFonts w:ascii="Times New Roman" w:eastAsia="Times New Roman" w:hAnsi="Times New Roman" w:cs="David" w:hint="cs"/>
          <w:bCs/>
          <w:sz w:val="24"/>
          <w:szCs w:val="24"/>
          <w:rtl/>
        </w:rPr>
        <w:t xml:space="preserve">היקפי מסחר ותעסוקה מוצעים </w:t>
      </w:r>
      <w:r w:rsidR="00FE786C" w:rsidRPr="00951797">
        <w:rPr>
          <w:rFonts w:ascii="Times New Roman" w:eastAsia="Times New Roman" w:hAnsi="Times New Roman" w:cs="David" w:hint="cs"/>
          <w:bCs/>
          <w:sz w:val="24"/>
          <w:szCs w:val="24"/>
          <w:rtl/>
        </w:rPr>
        <w:t>- _________</w:t>
      </w:r>
      <w:r w:rsidR="00BE502A">
        <w:rPr>
          <w:rFonts w:ascii="Times New Roman" w:eastAsia="Times New Roman" w:hAnsi="Times New Roman" w:cs="David" w:hint="cs"/>
          <w:bCs/>
          <w:sz w:val="24"/>
          <w:szCs w:val="24"/>
          <w:rtl/>
        </w:rPr>
        <w:t xml:space="preserve"> </w:t>
      </w:r>
      <w:r w:rsidR="00FE786C" w:rsidRPr="00951797">
        <w:rPr>
          <w:rFonts w:ascii="Times New Roman" w:eastAsia="Times New Roman" w:hAnsi="Times New Roman" w:cs="David" w:hint="cs"/>
          <w:bCs/>
          <w:sz w:val="24"/>
          <w:szCs w:val="24"/>
          <w:rtl/>
        </w:rPr>
        <w:t>מ"ר</w:t>
      </w:r>
      <w:r w:rsidR="00951797">
        <w:rPr>
          <w:rFonts w:ascii="Times New Roman" w:eastAsia="Times New Roman" w:hAnsi="Times New Roman" w:cs="David" w:hint="cs"/>
          <w:bCs/>
          <w:sz w:val="24"/>
          <w:szCs w:val="24"/>
          <w:rtl/>
        </w:rPr>
        <w:t>.</w:t>
      </w:r>
    </w:p>
    <w:p w14:paraId="04F786B4" w14:textId="0044E1BA" w:rsidR="00BE502A" w:rsidRDefault="00BE502A">
      <w:pPr>
        <w:numPr>
          <w:ilvl w:val="1"/>
          <w:numId w:val="17"/>
        </w:numPr>
        <w:spacing w:after="0" w:line="360" w:lineRule="auto"/>
        <w:ind w:left="999"/>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היקפי שטחים מוצעים למבני ציבור - __________ מ"ר.</w:t>
      </w:r>
    </w:p>
    <w:p w14:paraId="1F1964E0" w14:textId="77777777" w:rsidR="00A26D52" w:rsidRPr="00951797" w:rsidRDefault="00A26D52" w:rsidP="00A26D52">
      <w:pPr>
        <w:spacing w:after="0" w:line="360" w:lineRule="auto"/>
        <w:ind w:left="999"/>
        <w:contextualSpacing/>
        <w:jc w:val="both"/>
        <w:rPr>
          <w:rFonts w:ascii="Times New Roman" w:eastAsia="Times New Roman" w:hAnsi="Times New Roman" w:cs="David"/>
          <w:bCs/>
          <w:sz w:val="24"/>
          <w:szCs w:val="24"/>
        </w:rPr>
      </w:pPr>
    </w:p>
    <w:p w14:paraId="2C3FB1BA" w14:textId="77777777" w:rsidR="00A26D52" w:rsidRPr="001D3D50" w:rsidRDefault="000A538E">
      <w:pPr>
        <w:pStyle w:val="4"/>
        <w:numPr>
          <w:ilvl w:val="0"/>
          <w:numId w:val="17"/>
        </w:numPr>
        <w:rPr>
          <w:u w:val="none"/>
          <w:rtl/>
        </w:rPr>
      </w:pPr>
      <w:r w:rsidRPr="001D3D50">
        <w:rPr>
          <w:rFonts w:hint="eastAsia"/>
          <w:b w:val="0"/>
          <w:bCs w:val="0"/>
          <w:u w:val="none"/>
          <w:rtl/>
        </w:rPr>
        <w:t>מספר</w:t>
      </w:r>
      <w:r w:rsidRPr="001D3D50">
        <w:rPr>
          <w:b w:val="0"/>
          <w:bCs w:val="0"/>
          <w:u w:val="none"/>
          <w:rtl/>
        </w:rPr>
        <w:t xml:space="preserve"> </w:t>
      </w:r>
      <w:r w:rsidRPr="001D3D50">
        <w:rPr>
          <w:rFonts w:hint="eastAsia"/>
          <w:b w:val="0"/>
          <w:bCs w:val="0"/>
          <w:u w:val="none"/>
          <w:rtl/>
        </w:rPr>
        <w:t>יח</w:t>
      </w:r>
      <w:r w:rsidRPr="001D3D50">
        <w:rPr>
          <w:b w:val="0"/>
          <w:bCs w:val="0"/>
          <w:u w:val="none"/>
          <w:rtl/>
        </w:rPr>
        <w:t xml:space="preserve">"ד </w:t>
      </w:r>
      <w:r w:rsidRPr="001D3D50">
        <w:rPr>
          <w:rFonts w:hint="eastAsia"/>
          <w:b w:val="0"/>
          <w:bCs w:val="0"/>
          <w:u w:val="none"/>
          <w:rtl/>
        </w:rPr>
        <w:t>ש</w:t>
      </w:r>
      <w:r w:rsidR="00E742E6" w:rsidRPr="001D3D50">
        <w:rPr>
          <w:rFonts w:hint="eastAsia"/>
          <w:b w:val="0"/>
          <w:bCs w:val="0"/>
          <w:u w:val="none"/>
          <w:rtl/>
        </w:rPr>
        <w:t>הופקדו</w:t>
      </w:r>
      <w:r w:rsidR="00E742E6" w:rsidRPr="001D3D50">
        <w:rPr>
          <w:b w:val="0"/>
          <w:bCs w:val="0"/>
          <w:u w:val="none"/>
          <w:rtl/>
        </w:rPr>
        <w:t xml:space="preserve">/ </w:t>
      </w:r>
      <w:r w:rsidRPr="001D3D50">
        <w:rPr>
          <w:rFonts w:hint="eastAsia"/>
          <w:b w:val="0"/>
          <w:bCs w:val="0"/>
          <w:u w:val="none"/>
          <w:rtl/>
        </w:rPr>
        <w:t>אושרו</w:t>
      </w:r>
      <w:r w:rsidRPr="001D3D50">
        <w:rPr>
          <w:b w:val="0"/>
          <w:bCs w:val="0"/>
          <w:u w:val="none"/>
          <w:rtl/>
        </w:rPr>
        <w:t xml:space="preserve"> בתכניות פינוי בינוי והיתרים </w:t>
      </w:r>
      <w:r w:rsidR="00E742E6" w:rsidRPr="001D3D50">
        <w:rPr>
          <w:rFonts w:hint="eastAsia"/>
          <w:b w:val="0"/>
          <w:bCs w:val="0"/>
          <w:u w:val="none"/>
          <w:rtl/>
        </w:rPr>
        <w:t>שניתנו</w:t>
      </w:r>
      <w:r w:rsidR="00E742E6" w:rsidRPr="001D3D50">
        <w:rPr>
          <w:b w:val="0"/>
          <w:bCs w:val="0"/>
          <w:u w:val="none"/>
          <w:rtl/>
        </w:rPr>
        <w:t xml:space="preserve"> </w:t>
      </w:r>
      <w:r w:rsidRPr="001D3D50">
        <w:rPr>
          <w:rFonts w:hint="eastAsia"/>
          <w:b w:val="0"/>
          <w:bCs w:val="0"/>
          <w:u w:val="none"/>
          <w:rtl/>
        </w:rPr>
        <w:t>מכוח</w:t>
      </w:r>
      <w:r w:rsidRPr="001D3D50">
        <w:rPr>
          <w:b w:val="0"/>
          <w:bCs w:val="0"/>
          <w:u w:val="none"/>
          <w:rtl/>
        </w:rPr>
        <w:t xml:space="preserve"> תכניות פינוי בינוי </w:t>
      </w:r>
      <w:proofErr w:type="spellStart"/>
      <w:r w:rsidRPr="001D3D50">
        <w:rPr>
          <w:rFonts w:hint="eastAsia"/>
          <w:b w:val="0"/>
          <w:bCs w:val="0"/>
          <w:u w:val="none"/>
          <w:rtl/>
        </w:rPr>
        <w:t>ותמ</w:t>
      </w:r>
      <w:r w:rsidRPr="001D3D50">
        <w:rPr>
          <w:b w:val="0"/>
          <w:bCs w:val="0"/>
          <w:u w:val="none"/>
          <w:rtl/>
        </w:rPr>
        <w:t>"א</w:t>
      </w:r>
      <w:proofErr w:type="spellEnd"/>
      <w:r w:rsidRPr="001D3D50">
        <w:rPr>
          <w:b w:val="0"/>
          <w:bCs w:val="0"/>
          <w:u w:val="none"/>
          <w:rtl/>
        </w:rPr>
        <w:t xml:space="preserve">  38 (</w:t>
      </w:r>
      <w:r w:rsidRPr="001D3D50">
        <w:rPr>
          <w:rFonts w:hint="eastAsia"/>
          <w:b w:val="0"/>
          <w:bCs w:val="0"/>
          <w:u w:val="none"/>
          <w:rtl/>
        </w:rPr>
        <w:t>ככל</w:t>
      </w:r>
      <w:r w:rsidRPr="001D3D50">
        <w:rPr>
          <w:b w:val="0"/>
          <w:bCs w:val="0"/>
          <w:u w:val="none"/>
          <w:rtl/>
        </w:rPr>
        <w:t xml:space="preserve"> </w:t>
      </w:r>
      <w:r w:rsidRPr="001D3D50">
        <w:rPr>
          <w:rFonts w:hint="eastAsia"/>
          <w:b w:val="0"/>
          <w:bCs w:val="0"/>
          <w:u w:val="none"/>
          <w:rtl/>
        </w:rPr>
        <w:t>ששונה</w:t>
      </w:r>
      <w:r w:rsidRPr="001D3D50">
        <w:rPr>
          <w:b w:val="0"/>
          <w:bCs w:val="0"/>
          <w:u w:val="none"/>
          <w:rtl/>
        </w:rPr>
        <w:t xml:space="preserve"> </w:t>
      </w:r>
      <w:r w:rsidRPr="001D3D50">
        <w:rPr>
          <w:rFonts w:hint="eastAsia"/>
          <w:b w:val="0"/>
          <w:bCs w:val="0"/>
          <w:u w:val="none"/>
          <w:rtl/>
        </w:rPr>
        <w:t>מהותית</w:t>
      </w:r>
      <w:r w:rsidRPr="001D3D50">
        <w:rPr>
          <w:b w:val="0"/>
          <w:bCs w:val="0"/>
          <w:u w:val="none"/>
          <w:rtl/>
        </w:rPr>
        <w:t xml:space="preserve"> </w:t>
      </w:r>
      <w:r w:rsidRPr="001D3D50">
        <w:rPr>
          <w:rFonts w:hint="eastAsia"/>
          <w:b w:val="0"/>
          <w:bCs w:val="0"/>
          <w:u w:val="none"/>
          <w:rtl/>
        </w:rPr>
        <w:t>מנתוני</w:t>
      </w:r>
      <w:r w:rsidRPr="001D3D50">
        <w:rPr>
          <w:b w:val="0"/>
          <w:bCs w:val="0"/>
          <w:u w:val="none"/>
          <w:rtl/>
        </w:rPr>
        <w:t xml:space="preserve"> </w:t>
      </w:r>
      <w:r w:rsidRPr="001D3D50">
        <w:rPr>
          <w:rFonts w:hint="eastAsia"/>
          <w:b w:val="0"/>
          <w:bCs w:val="0"/>
          <w:u w:val="none"/>
          <w:rtl/>
        </w:rPr>
        <w:t>הרשות</w:t>
      </w:r>
      <w:r w:rsidRPr="001D3D50">
        <w:rPr>
          <w:b w:val="0"/>
          <w:bCs w:val="0"/>
          <w:u w:val="none"/>
          <w:rtl/>
        </w:rPr>
        <w:t xml:space="preserve"> </w:t>
      </w:r>
      <w:r w:rsidRPr="001D3D50">
        <w:rPr>
          <w:rFonts w:hint="eastAsia"/>
          <w:b w:val="0"/>
          <w:bCs w:val="0"/>
          <w:u w:val="none"/>
          <w:rtl/>
        </w:rPr>
        <w:t>הממשלתית</w:t>
      </w:r>
      <w:r w:rsidRPr="001D3D50">
        <w:rPr>
          <w:b w:val="0"/>
          <w:bCs w:val="0"/>
          <w:u w:val="none"/>
          <w:rtl/>
        </w:rPr>
        <w:t>)</w:t>
      </w:r>
      <w:r w:rsidR="00A26D52" w:rsidRPr="001D3D50">
        <w:rPr>
          <w:b w:val="0"/>
          <w:bCs w:val="0"/>
          <w:u w:val="none"/>
          <w:rtl/>
        </w:rPr>
        <w:t>:</w:t>
      </w:r>
      <w:r w:rsidR="00A26D52" w:rsidRPr="001D3D50">
        <w:rPr>
          <w:u w:val="none"/>
          <w:rtl/>
        </w:rPr>
        <w:t xml:space="preserve"> </w:t>
      </w:r>
    </w:p>
    <w:p w14:paraId="229209EF" w14:textId="1A308694" w:rsidR="00AA7335" w:rsidRDefault="000A538E" w:rsidP="00A26D52">
      <w:pPr>
        <w:pStyle w:val="4"/>
        <w:ind w:left="360"/>
        <w:rPr>
          <w:b w:val="0"/>
          <w:bCs w:val="0"/>
          <w:u w:val="none"/>
          <w:rtl/>
        </w:rPr>
      </w:pPr>
      <w:r>
        <w:rPr>
          <w:rFonts w:hint="cs"/>
          <w:b w:val="0"/>
          <w:bCs w:val="0"/>
          <w:u w:val="none"/>
          <w:rtl/>
        </w:rPr>
        <w:lastRenderedPageBreak/>
        <w:t>ה</w:t>
      </w:r>
      <w:r w:rsidR="00A26D52" w:rsidRPr="00001AC4">
        <w:rPr>
          <w:b w:val="0"/>
          <w:bCs w:val="0"/>
          <w:u w:val="none"/>
          <w:rtl/>
        </w:rPr>
        <w:t xml:space="preserve">רשות </w:t>
      </w:r>
      <w:r>
        <w:rPr>
          <w:rFonts w:hint="cs"/>
          <w:b w:val="0"/>
          <w:bCs w:val="0"/>
          <w:u w:val="none"/>
          <w:rtl/>
        </w:rPr>
        <w:t>ה</w:t>
      </w:r>
      <w:r w:rsidR="00A26D52" w:rsidRPr="00001AC4">
        <w:rPr>
          <w:b w:val="0"/>
          <w:bCs w:val="0"/>
          <w:u w:val="none"/>
          <w:rtl/>
        </w:rPr>
        <w:t xml:space="preserve">מקומית סבורה כי </w:t>
      </w:r>
      <w:r>
        <w:rPr>
          <w:rFonts w:hint="cs"/>
          <w:b w:val="0"/>
          <w:bCs w:val="0"/>
          <w:u w:val="none"/>
          <w:rtl/>
        </w:rPr>
        <w:t xml:space="preserve">יש </w:t>
      </w:r>
      <w:r w:rsidR="00C504A7">
        <w:rPr>
          <w:rFonts w:hint="cs"/>
          <w:b w:val="0"/>
          <w:bCs w:val="0"/>
          <w:u w:val="none"/>
          <w:rtl/>
        </w:rPr>
        <w:t>ב</w:t>
      </w:r>
      <w:r w:rsidR="00A26D52" w:rsidRPr="00001AC4">
        <w:rPr>
          <w:b w:val="0"/>
          <w:bCs w:val="0"/>
          <w:u w:val="none"/>
          <w:rtl/>
        </w:rPr>
        <w:t>נתוני</w:t>
      </w:r>
      <w:r>
        <w:rPr>
          <w:rFonts w:hint="cs"/>
          <w:b w:val="0"/>
          <w:bCs w:val="0"/>
          <w:u w:val="none"/>
          <w:rtl/>
        </w:rPr>
        <w:t xml:space="preserve"> הרשות הממשלתית לעניין מספר יח"</w:t>
      </w:r>
      <w:r w:rsidRPr="000A538E">
        <w:rPr>
          <w:rFonts w:hint="eastAsia"/>
          <w:b w:val="0"/>
          <w:bCs w:val="0"/>
          <w:u w:val="none"/>
          <w:rtl/>
        </w:rPr>
        <w:t>ד</w:t>
      </w:r>
      <w:r w:rsidRPr="000A538E">
        <w:rPr>
          <w:b w:val="0"/>
          <w:bCs w:val="0"/>
          <w:u w:val="none"/>
          <w:rtl/>
        </w:rPr>
        <w:t xml:space="preserve"> </w:t>
      </w:r>
      <w:r w:rsidRPr="001D3D50">
        <w:rPr>
          <w:rFonts w:hint="eastAsia"/>
          <w:b w:val="0"/>
          <w:bCs w:val="0"/>
          <w:u w:val="none"/>
          <w:rtl/>
        </w:rPr>
        <w:t>ש</w:t>
      </w:r>
      <w:r w:rsidR="00C64DAE" w:rsidRPr="001D3D50">
        <w:rPr>
          <w:rFonts w:hint="eastAsia"/>
          <w:b w:val="0"/>
          <w:bCs w:val="0"/>
          <w:u w:val="none"/>
          <w:rtl/>
        </w:rPr>
        <w:t>הופקדו</w:t>
      </w:r>
      <w:r w:rsidR="00C64DAE" w:rsidRPr="001D3D50">
        <w:rPr>
          <w:b w:val="0"/>
          <w:bCs w:val="0"/>
          <w:u w:val="none"/>
          <w:rtl/>
        </w:rPr>
        <w:t xml:space="preserve">/ </w:t>
      </w:r>
      <w:r w:rsidRPr="001D3D50">
        <w:rPr>
          <w:rFonts w:hint="eastAsia"/>
          <w:b w:val="0"/>
          <w:bCs w:val="0"/>
          <w:u w:val="none"/>
          <w:rtl/>
        </w:rPr>
        <w:t>אושרו</w:t>
      </w:r>
      <w:r w:rsidRPr="001D3D50">
        <w:rPr>
          <w:b w:val="0"/>
          <w:bCs w:val="0"/>
          <w:u w:val="none"/>
          <w:rtl/>
        </w:rPr>
        <w:t xml:space="preserve"> בתכניות פינוי בינוי והיתרים </w:t>
      </w:r>
      <w:r w:rsidR="00C504A7" w:rsidRPr="001D3D50">
        <w:rPr>
          <w:rFonts w:hint="eastAsia"/>
          <w:b w:val="0"/>
          <w:bCs w:val="0"/>
          <w:u w:val="none"/>
          <w:rtl/>
        </w:rPr>
        <w:t>שניתנו</w:t>
      </w:r>
      <w:r w:rsidR="00C504A7" w:rsidRPr="001D3D50">
        <w:rPr>
          <w:b w:val="0"/>
          <w:bCs w:val="0"/>
          <w:u w:val="none"/>
          <w:rtl/>
        </w:rPr>
        <w:t xml:space="preserve"> </w:t>
      </w:r>
      <w:r w:rsidRPr="001D3D50">
        <w:rPr>
          <w:b w:val="0"/>
          <w:bCs w:val="0"/>
          <w:u w:val="none"/>
          <w:rtl/>
        </w:rPr>
        <w:t xml:space="preserve">מכוח תכניות פינוי בינוי </w:t>
      </w:r>
      <w:proofErr w:type="spellStart"/>
      <w:r w:rsidRPr="001D3D50">
        <w:rPr>
          <w:rFonts w:hint="eastAsia"/>
          <w:b w:val="0"/>
          <w:bCs w:val="0"/>
          <w:u w:val="none"/>
          <w:rtl/>
        </w:rPr>
        <w:t>ותמ</w:t>
      </w:r>
      <w:r w:rsidRPr="001D3D50">
        <w:rPr>
          <w:b w:val="0"/>
          <w:bCs w:val="0"/>
          <w:u w:val="none"/>
          <w:rtl/>
        </w:rPr>
        <w:t>"א</w:t>
      </w:r>
      <w:proofErr w:type="spellEnd"/>
      <w:r w:rsidRPr="001D3D50">
        <w:rPr>
          <w:b w:val="0"/>
          <w:bCs w:val="0"/>
          <w:u w:val="none"/>
          <w:rtl/>
        </w:rPr>
        <w:t xml:space="preserve"> 38</w:t>
      </w:r>
      <w:r w:rsidRPr="00526494">
        <w:rPr>
          <w:rFonts w:hint="cs"/>
          <w:b w:val="0"/>
          <w:bCs w:val="0"/>
          <w:u w:val="none"/>
          <w:rtl/>
        </w:rPr>
        <w:t>, כפי</w:t>
      </w:r>
      <w:r w:rsidR="00A26D52" w:rsidRPr="00526494">
        <w:rPr>
          <w:b w:val="0"/>
          <w:bCs w:val="0"/>
          <w:u w:val="none"/>
          <w:rtl/>
        </w:rPr>
        <w:t xml:space="preserve"> ש</w:t>
      </w:r>
      <w:r w:rsidR="00C504A7" w:rsidRPr="00526494">
        <w:rPr>
          <w:rFonts w:hint="cs"/>
          <w:b w:val="0"/>
          <w:bCs w:val="0"/>
          <w:u w:val="none"/>
          <w:rtl/>
        </w:rPr>
        <w:t>צורפו לקול הקורא</w:t>
      </w:r>
      <w:r w:rsidRPr="00526494">
        <w:rPr>
          <w:rFonts w:hint="cs"/>
          <w:b w:val="0"/>
          <w:bCs w:val="0"/>
          <w:u w:val="none"/>
          <w:rtl/>
        </w:rPr>
        <w:t>,</w:t>
      </w:r>
      <w:r w:rsidR="00BE502A">
        <w:rPr>
          <w:rFonts w:hint="cs"/>
          <w:b w:val="0"/>
          <w:bCs w:val="0"/>
          <w:u w:val="none"/>
          <w:rtl/>
        </w:rPr>
        <w:t xml:space="preserve"> </w:t>
      </w:r>
      <w:r w:rsidR="00A26D52" w:rsidRPr="00001AC4">
        <w:rPr>
          <w:b w:val="0"/>
          <w:bCs w:val="0"/>
          <w:u w:val="none"/>
          <w:rtl/>
        </w:rPr>
        <w:t>סטייה של מעל 10% מהמצב בפועל</w:t>
      </w:r>
      <w:r>
        <w:rPr>
          <w:rFonts w:hint="cs"/>
          <w:b w:val="0"/>
          <w:bCs w:val="0"/>
          <w:u w:val="none"/>
          <w:rtl/>
        </w:rPr>
        <w:t xml:space="preserve">. לראייה, </w:t>
      </w:r>
      <w:r w:rsidR="00E56E9A">
        <w:rPr>
          <w:rFonts w:hint="cs"/>
          <w:b w:val="0"/>
          <w:bCs w:val="0"/>
          <w:u w:val="none"/>
          <w:rtl/>
        </w:rPr>
        <w:t>מפורטים מספרי היתרים שניתנו ותוכניות שאושרו</w:t>
      </w:r>
      <w:r w:rsidR="00A26D52" w:rsidRPr="00001AC4">
        <w:rPr>
          <w:b w:val="0"/>
          <w:bCs w:val="0"/>
          <w:u w:val="none"/>
          <w:rtl/>
        </w:rPr>
        <w:t xml:space="preserve"> </w:t>
      </w:r>
      <w:r w:rsidR="00E56E9A">
        <w:rPr>
          <w:rFonts w:hint="cs"/>
          <w:b w:val="0"/>
          <w:bCs w:val="0"/>
          <w:u w:val="none"/>
          <w:rtl/>
        </w:rPr>
        <w:t xml:space="preserve">בתחום הרשות </w:t>
      </w:r>
      <w:r w:rsidR="00BE502A">
        <w:rPr>
          <w:rFonts w:hint="cs"/>
          <w:b w:val="0"/>
          <w:bCs w:val="0"/>
          <w:u w:val="none"/>
          <w:rtl/>
        </w:rPr>
        <w:t xml:space="preserve">המקומית </w:t>
      </w:r>
      <w:r w:rsidR="00E56E9A">
        <w:rPr>
          <w:rFonts w:hint="cs"/>
          <w:b w:val="0"/>
          <w:bCs w:val="0"/>
          <w:u w:val="none"/>
          <w:rtl/>
        </w:rPr>
        <w:t>בתקופה זו</w:t>
      </w:r>
      <w:r>
        <w:rPr>
          <w:rFonts w:hint="cs"/>
          <w:b w:val="0"/>
          <w:bCs w:val="0"/>
          <w:u w:val="none"/>
          <w:rtl/>
        </w:rPr>
        <w:t>:</w:t>
      </w:r>
    </w:p>
    <w:p w14:paraId="5793D5BD" w14:textId="77777777" w:rsidR="00AA7335" w:rsidRDefault="00AA7335" w:rsidP="00AA7335">
      <w:pPr>
        <w:pStyle w:val="4"/>
        <w:numPr>
          <w:ilvl w:val="0"/>
          <w:numId w:val="16"/>
        </w:numPr>
        <w:rPr>
          <w:b w:val="0"/>
          <w:bCs w:val="0"/>
          <w:u w:val="none"/>
        </w:rPr>
      </w:pPr>
      <w:r>
        <w:rPr>
          <w:rFonts w:hint="cs"/>
          <w:b w:val="0"/>
          <w:bCs w:val="0"/>
          <w:u w:val="none"/>
          <w:rtl/>
        </w:rPr>
        <w:t>_______________</w:t>
      </w:r>
    </w:p>
    <w:p w14:paraId="5D7B8B2D" w14:textId="77777777" w:rsidR="00AA7335" w:rsidRDefault="00AA7335" w:rsidP="00AA7335">
      <w:pPr>
        <w:pStyle w:val="4"/>
        <w:numPr>
          <w:ilvl w:val="0"/>
          <w:numId w:val="16"/>
        </w:numPr>
        <w:rPr>
          <w:b w:val="0"/>
          <w:bCs w:val="0"/>
          <w:u w:val="none"/>
        </w:rPr>
      </w:pPr>
      <w:r>
        <w:rPr>
          <w:rFonts w:hint="cs"/>
          <w:b w:val="0"/>
          <w:bCs w:val="0"/>
          <w:u w:val="none"/>
          <w:rtl/>
        </w:rPr>
        <w:t>_______________</w:t>
      </w:r>
    </w:p>
    <w:p w14:paraId="67971D2E" w14:textId="77777777" w:rsidR="00A26D52" w:rsidRPr="00001AC4" w:rsidRDefault="00AA7335" w:rsidP="00C504A7">
      <w:pPr>
        <w:pStyle w:val="4"/>
        <w:numPr>
          <w:ilvl w:val="0"/>
          <w:numId w:val="16"/>
        </w:numPr>
        <w:rPr>
          <w:b w:val="0"/>
          <w:bCs w:val="0"/>
          <w:u w:val="none"/>
          <w:rtl/>
        </w:rPr>
      </w:pPr>
      <w:r>
        <w:rPr>
          <w:rFonts w:hint="cs"/>
          <w:b w:val="0"/>
          <w:bCs w:val="0"/>
          <w:u w:val="none"/>
          <w:rtl/>
        </w:rPr>
        <w:t>_______________</w:t>
      </w:r>
    </w:p>
    <w:p w14:paraId="2B4753C4" w14:textId="77777777" w:rsidR="00A26D52" w:rsidRDefault="00A26D52" w:rsidP="00A26D52">
      <w:pPr>
        <w:spacing w:after="0" w:line="360" w:lineRule="auto"/>
        <w:ind w:left="360"/>
        <w:contextualSpacing/>
        <w:jc w:val="both"/>
        <w:rPr>
          <w:rFonts w:ascii="Times New Roman" w:eastAsia="Times New Roman" w:hAnsi="Times New Roman" w:cs="David"/>
          <w:bCs/>
          <w:sz w:val="24"/>
          <w:szCs w:val="24"/>
          <w:rtl/>
        </w:rPr>
      </w:pPr>
    </w:p>
    <w:p w14:paraId="6A6548D0" w14:textId="77777777" w:rsidR="00FE786C" w:rsidRPr="00FE786C" w:rsidRDefault="00FE786C">
      <w:pPr>
        <w:pStyle w:val="4"/>
        <w:numPr>
          <w:ilvl w:val="0"/>
          <w:numId w:val="17"/>
        </w:numPr>
        <w:rPr>
          <w:rFonts w:ascii="Times New Roman" w:hAnsi="Times New Roman"/>
          <w:bCs w:val="0"/>
        </w:rPr>
      </w:pPr>
      <w:r w:rsidRPr="00FE786C">
        <w:rPr>
          <w:rFonts w:ascii="Times New Roman" w:hAnsi="Times New Roman" w:hint="cs"/>
          <w:rtl/>
        </w:rPr>
        <w:t>התרומה העשויה להיות לתכנון השכונה ל</w:t>
      </w:r>
      <w:r w:rsidR="00BE67A8">
        <w:rPr>
          <w:rFonts w:ascii="Times New Roman" w:hAnsi="Times New Roman" w:hint="cs"/>
          <w:rtl/>
        </w:rPr>
        <w:t xml:space="preserve">תהליכי </w:t>
      </w:r>
      <w:r w:rsidRPr="00FE786C">
        <w:rPr>
          <w:rFonts w:ascii="Times New Roman" w:hAnsi="Times New Roman" w:hint="cs"/>
          <w:rtl/>
        </w:rPr>
        <w:t xml:space="preserve">התחדשות עירונית </w:t>
      </w:r>
      <w:r w:rsidR="00BE67A8">
        <w:rPr>
          <w:rFonts w:ascii="Times New Roman" w:hAnsi="Times New Roman" w:hint="cs"/>
          <w:rtl/>
        </w:rPr>
        <w:t>ב</w:t>
      </w:r>
      <w:r w:rsidRPr="00FE786C">
        <w:rPr>
          <w:rFonts w:ascii="Times New Roman" w:hAnsi="Times New Roman" w:hint="cs"/>
          <w:rtl/>
        </w:rPr>
        <w:t xml:space="preserve">רשות המקומית </w:t>
      </w:r>
      <w:r w:rsidR="00424036">
        <w:rPr>
          <w:rFonts w:ascii="Times New Roman" w:hAnsi="Times New Roman" w:hint="cs"/>
          <w:rtl/>
        </w:rPr>
        <w:t>ו</w:t>
      </w:r>
      <w:r w:rsidR="00BE67A8">
        <w:rPr>
          <w:rFonts w:ascii="Times New Roman" w:hAnsi="Times New Roman" w:hint="cs"/>
          <w:rtl/>
        </w:rPr>
        <w:t>ב</w:t>
      </w:r>
      <w:r w:rsidR="00424036">
        <w:rPr>
          <w:rFonts w:ascii="Times New Roman" w:hAnsi="Times New Roman" w:hint="cs"/>
          <w:rtl/>
        </w:rPr>
        <w:t>שכונה</w:t>
      </w:r>
      <w:r w:rsidR="000F7F3D">
        <w:rPr>
          <w:rFonts w:ascii="Times New Roman" w:hAnsi="Times New Roman" w:hint="cs"/>
          <w:rtl/>
        </w:rPr>
        <w:t xml:space="preserve"> (בהתאם לאמות המידה בסעיף </w:t>
      </w:r>
      <w:r w:rsidR="0030250E">
        <w:rPr>
          <w:rFonts w:ascii="Times New Roman" w:hAnsi="Times New Roman" w:hint="cs"/>
          <w:rtl/>
        </w:rPr>
        <w:t>7</w:t>
      </w:r>
      <w:r w:rsidR="000F7F3D">
        <w:rPr>
          <w:rFonts w:ascii="Times New Roman" w:hAnsi="Times New Roman" w:hint="cs"/>
          <w:rtl/>
        </w:rPr>
        <w:t>)</w:t>
      </w:r>
      <w:r w:rsidR="00424036">
        <w:rPr>
          <w:rFonts w:ascii="Times New Roman" w:hAnsi="Times New Roman" w:hint="cs"/>
          <w:rtl/>
        </w:rPr>
        <w:t xml:space="preserve"> </w:t>
      </w:r>
      <w:r w:rsidRPr="00FE786C">
        <w:rPr>
          <w:rFonts w:ascii="Times New Roman" w:hAnsi="Times New Roman" w:hint="cs"/>
          <w:rtl/>
        </w:rPr>
        <w:t xml:space="preserve">(לפרט ולנמק): </w:t>
      </w:r>
    </w:p>
    <w:p w14:paraId="4AA73FC2"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w:t>
      </w:r>
      <w:r w:rsidR="00D73594">
        <w:rPr>
          <w:rFonts w:ascii="Times New Roman" w:eastAsia="Times New Roman" w:hAnsi="Times New Roman" w:cs="David" w:hint="cs"/>
          <w:bCs/>
          <w:sz w:val="24"/>
          <w:szCs w:val="24"/>
          <w:rtl/>
        </w:rPr>
        <w:t>________________</w:t>
      </w:r>
      <w:r w:rsidRPr="00FE786C">
        <w:rPr>
          <w:rFonts w:ascii="Times New Roman" w:eastAsia="Times New Roman" w:hAnsi="Times New Roman" w:cs="David" w:hint="cs"/>
          <w:bCs/>
          <w:sz w:val="24"/>
          <w:szCs w:val="24"/>
          <w:rtl/>
        </w:rPr>
        <w:t>______________________________________________</w:t>
      </w:r>
    </w:p>
    <w:p w14:paraId="0D45DA69"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w:t>
      </w:r>
      <w:r w:rsidR="00D73594">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___________________________________</w:t>
      </w:r>
    </w:p>
    <w:p w14:paraId="4BD894F5"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w:t>
      </w:r>
      <w:r w:rsidR="00D73594">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4ED7584A" w14:textId="77777777" w:rsidR="00FE786C" w:rsidRPr="00FE786C" w:rsidRDefault="00FE786C" w:rsidP="00FE786C">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sidR="00D73594">
        <w:rPr>
          <w:rFonts w:ascii="Times New Roman" w:eastAsia="Times New Roman" w:hAnsi="Times New Roman" w:cs="David" w:hint="cs"/>
          <w:bCs/>
          <w:sz w:val="24"/>
          <w:szCs w:val="24"/>
          <w:rtl/>
        </w:rPr>
        <w:t>____________</w:t>
      </w:r>
      <w:r w:rsidRPr="00FE786C">
        <w:rPr>
          <w:rFonts w:ascii="Times New Roman" w:eastAsia="Times New Roman" w:hAnsi="Times New Roman" w:cs="David" w:hint="cs"/>
          <w:bCs/>
          <w:sz w:val="24"/>
          <w:szCs w:val="24"/>
          <w:rtl/>
        </w:rPr>
        <w:t>____________</w:t>
      </w:r>
    </w:p>
    <w:p w14:paraId="3662EE31" w14:textId="77777777" w:rsidR="00BE7A27" w:rsidRPr="00FE786C" w:rsidRDefault="00BE7A27" w:rsidP="00BE7A27">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0C58A971" w14:textId="77777777" w:rsidR="00BE7A27" w:rsidRPr="00FE786C" w:rsidRDefault="00BE7A27" w:rsidP="00BE7A27">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Pr>
          <w:rFonts w:ascii="Times New Roman" w:eastAsia="Times New Roman" w:hAnsi="Times New Roman" w:cs="David" w:hint="cs"/>
          <w:bCs/>
          <w:sz w:val="24"/>
          <w:szCs w:val="24"/>
          <w:rtl/>
        </w:rPr>
        <w:t>____________</w:t>
      </w:r>
      <w:r w:rsidRPr="00FE786C">
        <w:rPr>
          <w:rFonts w:ascii="Times New Roman" w:eastAsia="Times New Roman" w:hAnsi="Times New Roman" w:cs="David" w:hint="cs"/>
          <w:bCs/>
          <w:sz w:val="24"/>
          <w:szCs w:val="24"/>
          <w:rtl/>
        </w:rPr>
        <w:t>____________</w:t>
      </w:r>
      <w:r w:rsidR="00BE67A8">
        <w:rPr>
          <w:rFonts w:ascii="Times New Roman" w:eastAsia="Times New Roman" w:hAnsi="Times New Roman" w:cs="David" w:hint="cs"/>
          <w:b/>
          <w:sz w:val="24"/>
          <w:szCs w:val="24"/>
          <w:rtl/>
        </w:rPr>
        <w:t>__________________________________________________________________________________________________________________________________</w:t>
      </w:r>
    </w:p>
    <w:p w14:paraId="40690D25" w14:textId="77777777" w:rsidR="00BE7A27" w:rsidRDefault="00BE7A27" w:rsidP="00424036">
      <w:pPr>
        <w:spacing w:after="0" w:line="360" w:lineRule="auto"/>
        <w:contextualSpacing/>
        <w:rPr>
          <w:rFonts w:ascii="Times New Roman" w:eastAsia="Times New Roman" w:hAnsi="Times New Roman" w:cs="David"/>
          <w:bCs/>
          <w:sz w:val="24"/>
          <w:szCs w:val="24"/>
          <w:rtl/>
        </w:rPr>
      </w:pPr>
    </w:p>
    <w:p w14:paraId="023426AC" w14:textId="52A79589" w:rsidR="00424036" w:rsidRDefault="00FE786C" w:rsidP="00BE502A">
      <w:pPr>
        <w:spacing w:after="0" w:line="360" w:lineRule="auto"/>
        <w:contextualSpacing/>
        <w:rPr>
          <w:rFonts w:ascii="Times New Roman" w:eastAsia="Times New Roman" w:hAnsi="Times New Roman" w:cs="David"/>
          <w:b/>
          <w:sz w:val="24"/>
          <w:szCs w:val="24"/>
          <w:rtl/>
        </w:rPr>
      </w:pPr>
      <w:r w:rsidRPr="00FE786C">
        <w:rPr>
          <w:rFonts w:ascii="Times New Roman" w:eastAsia="Times New Roman" w:hAnsi="Times New Roman" w:cs="David" w:hint="cs"/>
          <w:bCs/>
          <w:sz w:val="24"/>
          <w:szCs w:val="24"/>
          <w:rtl/>
        </w:rPr>
        <w:t xml:space="preserve">ולראייה באתי על החתום, </w:t>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p>
    <w:p w14:paraId="25BC5872" w14:textId="77777777" w:rsidR="00424036" w:rsidRDefault="00FE786C" w:rsidP="00FE786C">
      <w:pPr>
        <w:spacing w:after="0" w:line="360" w:lineRule="auto"/>
        <w:ind w:left="669"/>
        <w:contextualSpacing/>
        <w:rPr>
          <w:rFonts w:ascii="Times New Roman" w:eastAsia="Times New Roman" w:hAnsi="Times New Roman" w:cs="David"/>
          <w:b/>
          <w:sz w:val="24"/>
          <w:szCs w:val="24"/>
          <w:rtl/>
        </w:rPr>
      </w:pP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p>
    <w:p w14:paraId="4599DD97" w14:textId="77777777" w:rsidR="00FE786C" w:rsidRPr="00FE786C" w:rsidRDefault="00FE786C" w:rsidP="00424036">
      <w:pPr>
        <w:spacing w:after="0" w:line="360" w:lineRule="auto"/>
        <w:ind w:left="2160" w:firstLine="720"/>
        <w:contextualSpacing/>
        <w:rPr>
          <w:rFonts w:ascii="Times New Roman" w:eastAsia="Times New Roman" w:hAnsi="Times New Roman" w:cs="David"/>
          <w:bCs/>
          <w:sz w:val="24"/>
          <w:szCs w:val="24"/>
          <w:rtl/>
        </w:rPr>
      </w:pPr>
      <w:r w:rsidRPr="00FE786C">
        <w:rPr>
          <w:rFonts w:ascii="Times New Roman" w:eastAsia="Times New Roman" w:hAnsi="Times New Roman" w:cs="David" w:hint="cs"/>
          <w:bCs/>
          <w:sz w:val="24"/>
          <w:szCs w:val="24"/>
          <w:rtl/>
        </w:rPr>
        <w:t>_________________________</w:t>
      </w:r>
      <w:r w:rsidRPr="00FE786C">
        <w:rPr>
          <w:rFonts w:ascii="Times New Roman" w:eastAsia="Times New Roman" w:hAnsi="Times New Roman" w:cs="David" w:hint="cs"/>
          <w:bCs/>
          <w:sz w:val="24"/>
          <w:szCs w:val="24"/>
          <w:rtl/>
        </w:rPr>
        <w:br/>
      </w:r>
      <w:r w:rsidRPr="00FE786C">
        <w:rPr>
          <w:rFonts w:ascii="Times New Roman" w:eastAsia="Times New Roman" w:hAnsi="Times New Roman" w:cs="David" w:hint="cs"/>
          <w:bCs/>
          <w:sz w:val="24"/>
          <w:szCs w:val="24"/>
          <w:rtl/>
        </w:rPr>
        <w:tab/>
        <w:t xml:space="preserve">      מהנדס</w:t>
      </w:r>
      <w:r w:rsidR="00C5425F">
        <w:rPr>
          <w:rFonts w:ascii="Times New Roman" w:eastAsia="Times New Roman" w:hAnsi="Times New Roman" w:cs="David" w:hint="cs"/>
          <w:bCs/>
          <w:sz w:val="24"/>
          <w:szCs w:val="24"/>
          <w:rtl/>
        </w:rPr>
        <w:t>/ת</w:t>
      </w:r>
      <w:r w:rsidRPr="00FE786C">
        <w:rPr>
          <w:rFonts w:ascii="Times New Roman" w:eastAsia="Times New Roman" w:hAnsi="Times New Roman" w:cs="David" w:hint="cs"/>
          <w:bCs/>
          <w:sz w:val="24"/>
          <w:szCs w:val="24"/>
          <w:rtl/>
        </w:rPr>
        <w:t xml:space="preserve"> הרשות המקומית </w:t>
      </w:r>
    </w:p>
    <w:p w14:paraId="3AD6C1F9" w14:textId="77777777" w:rsidR="00F4798F" w:rsidRDefault="00F4798F" w:rsidP="00FE786C">
      <w:pPr>
        <w:spacing w:line="360" w:lineRule="auto"/>
        <w:jc w:val="center"/>
        <w:outlineLvl w:val="1"/>
        <w:rPr>
          <w:rFonts w:ascii="Calibri" w:eastAsia="Calibri" w:hAnsi="Calibri" w:cs="David"/>
          <w:b/>
          <w:bCs/>
          <w:sz w:val="28"/>
          <w:szCs w:val="28"/>
          <w:u w:val="single"/>
          <w:rtl/>
        </w:rPr>
      </w:pPr>
    </w:p>
    <w:p w14:paraId="5BDC384F" w14:textId="77777777" w:rsidR="00FE786C" w:rsidRPr="00FE786C" w:rsidRDefault="00FE786C" w:rsidP="00FE786C">
      <w:pPr>
        <w:spacing w:line="360" w:lineRule="auto"/>
        <w:jc w:val="center"/>
        <w:outlineLvl w:val="1"/>
        <w:rPr>
          <w:rFonts w:ascii="Calibri" w:eastAsia="Calibri" w:hAnsi="Calibri" w:cs="David"/>
          <w:b/>
          <w:bCs/>
          <w:sz w:val="28"/>
          <w:szCs w:val="28"/>
          <w:u w:val="single"/>
        </w:rPr>
      </w:pPr>
      <w:r w:rsidRPr="00FE786C">
        <w:rPr>
          <w:rFonts w:ascii="Calibri" w:eastAsia="Calibri" w:hAnsi="Calibri" w:cs="David"/>
          <w:b/>
          <w:bCs/>
          <w:sz w:val="28"/>
          <w:szCs w:val="28"/>
          <w:u w:val="single"/>
          <w:rtl/>
        </w:rPr>
        <w:t>אישור</w:t>
      </w:r>
    </w:p>
    <w:p w14:paraId="2A691A26" w14:textId="77777777" w:rsidR="00FE786C" w:rsidRPr="00FE786C" w:rsidRDefault="00FE786C" w:rsidP="00D73594">
      <w:pPr>
        <w:jc w:val="both"/>
        <w:rPr>
          <w:rFonts w:eastAsia="Calibri" w:cs="David"/>
          <w:sz w:val="24"/>
          <w:szCs w:val="24"/>
          <w:rtl/>
        </w:rPr>
      </w:pPr>
      <w:r w:rsidRPr="00FE786C">
        <w:rPr>
          <w:rFonts w:cs="David"/>
          <w:sz w:val="24"/>
          <w:szCs w:val="24"/>
          <w:rtl/>
        </w:rPr>
        <w:t xml:space="preserve"> אני הח"מ, </w:t>
      </w:r>
      <w:r w:rsidRPr="00FE786C">
        <w:rPr>
          <w:rFonts w:cs="David" w:hint="cs"/>
          <w:sz w:val="24"/>
          <w:szCs w:val="24"/>
          <w:rtl/>
        </w:rPr>
        <w:t xml:space="preserve">עו"ד </w:t>
      </w:r>
      <w:r w:rsidRPr="00FE786C">
        <w:rPr>
          <w:rFonts w:cs="David"/>
          <w:sz w:val="24"/>
          <w:szCs w:val="24"/>
          <w:rtl/>
        </w:rPr>
        <w:t xml:space="preserve">_________________, </w:t>
      </w:r>
      <w:r w:rsidRPr="00FE786C">
        <w:rPr>
          <w:rFonts w:cs="David" w:hint="cs"/>
          <w:sz w:val="24"/>
          <w:szCs w:val="24"/>
          <w:rtl/>
        </w:rPr>
        <w:t>היועץ</w:t>
      </w:r>
      <w:r w:rsidR="00D429C9">
        <w:rPr>
          <w:rFonts w:cs="David" w:hint="cs"/>
          <w:sz w:val="24"/>
          <w:szCs w:val="24"/>
          <w:rtl/>
        </w:rPr>
        <w:t>/ת</w:t>
      </w:r>
      <w:r w:rsidRPr="00FE786C">
        <w:rPr>
          <w:rFonts w:cs="David" w:hint="cs"/>
          <w:sz w:val="24"/>
          <w:szCs w:val="24"/>
          <w:rtl/>
        </w:rPr>
        <w:t xml:space="preserve"> המשפטי</w:t>
      </w:r>
      <w:r w:rsidR="00D429C9">
        <w:rPr>
          <w:rFonts w:cs="David" w:hint="cs"/>
          <w:sz w:val="24"/>
          <w:szCs w:val="24"/>
          <w:rtl/>
        </w:rPr>
        <w:t>/ת</w:t>
      </w:r>
      <w:r w:rsidRPr="00FE786C">
        <w:rPr>
          <w:rFonts w:cs="David" w:hint="cs"/>
          <w:sz w:val="24"/>
          <w:szCs w:val="24"/>
          <w:rtl/>
        </w:rPr>
        <w:t xml:space="preserve"> של הרשות המקומית _______________, </w:t>
      </w:r>
      <w:r w:rsidRPr="00FE786C">
        <w:rPr>
          <w:rFonts w:cs="David"/>
          <w:sz w:val="24"/>
          <w:szCs w:val="24"/>
          <w:rtl/>
        </w:rPr>
        <w:t xml:space="preserve"> מאשר בזה כי ביום _____________, הופיע/ה בפני </w:t>
      </w:r>
      <w:r w:rsidRPr="00FE786C">
        <w:rPr>
          <w:rFonts w:cs="David" w:hint="cs"/>
          <w:sz w:val="24"/>
          <w:szCs w:val="24"/>
          <w:rtl/>
        </w:rPr>
        <w:t xml:space="preserve"> מר</w:t>
      </w:r>
      <w:r w:rsidR="00BE7A27">
        <w:rPr>
          <w:rFonts w:cs="David" w:hint="cs"/>
          <w:sz w:val="24"/>
          <w:szCs w:val="24"/>
          <w:rtl/>
        </w:rPr>
        <w:t>/גב'</w:t>
      </w:r>
      <w:r w:rsidRPr="00FE786C">
        <w:rPr>
          <w:rFonts w:cs="David" w:hint="cs"/>
          <w:sz w:val="24"/>
          <w:szCs w:val="24"/>
          <w:rtl/>
        </w:rPr>
        <w:t xml:space="preserve"> __________________,</w:t>
      </w:r>
      <w:r w:rsidR="00D429C9">
        <w:rPr>
          <w:rFonts w:cs="David" w:hint="cs"/>
          <w:sz w:val="24"/>
          <w:szCs w:val="24"/>
          <w:rtl/>
        </w:rPr>
        <w:t xml:space="preserve"> </w:t>
      </w:r>
      <w:r w:rsidRPr="00FE786C">
        <w:rPr>
          <w:rFonts w:cs="David" w:hint="cs"/>
          <w:sz w:val="24"/>
          <w:szCs w:val="24"/>
          <w:rtl/>
        </w:rPr>
        <w:t xml:space="preserve">מהנדס/ת הרשות המקומית </w:t>
      </w:r>
      <w:r w:rsidRPr="00FE786C">
        <w:rPr>
          <w:rFonts w:cs="David"/>
          <w:sz w:val="24"/>
          <w:szCs w:val="24"/>
          <w:rtl/>
        </w:rPr>
        <w:t>המוכר/ת לי באופן אישי, ולאחר שהזהרתיו/ה כי עליו/ה להצהיר את האמת, וכי יהיה/תהיה צפוי/ה לעונשים הקבועים בחוק אם לא יעשה/תעשה כן, אישר/ה את נכונות ההצהרה הנ"ל וחתם/ה עליה.</w:t>
      </w:r>
      <w:r w:rsidRPr="00FE786C">
        <w:rPr>
          <w:rFonts w:cs="David" w:hint="cs"/>
          <w:sz w:val="24"/>
          <w:szCs w:val="24"/>
          <w:rtl/>
        </w:rPr>
        <w:t xml:space="preserve"> </w:t>
      </w:r>
    </w:p>
    <w:tbl>
      <w:tblPr>
        <w:bidiVisual/>
        <w:tblW w:w="0" w:type="auto"/>
        <w:jc w:val="center"/>
        <w:tblLook w:val="04A0" w:firstRow="1" w:lastRow="0" w:firstColumn="1" w:lastColumn="0" w:noHBand="0" w:noVBand="1"/>
      </w:tblPr>
      <w:tblGrid>
        <w:gridCol w:w="4153"/>
        <w:gridCol w:w="4153"/>
      </w:tblGrid>
      <w:tr w:rsidR="00FE786C" w:rsidRPr="00FE786C" w14:paraId="41B1D5F2" w14:textId="77777777" w:rsidTr="006604E3">
        <w:trPr>
          <w:trHeight w:val="275"/>
          <w:jc w:val="center"/>
        </w:trPr>
        <w:tc>
          <w:tcPr>
            <w:tcW w:w="4261" w:type="dxa"/>
            <w:hideMark/>
          </w:tcPr>
          <w:p w14:paraId="1D1CE96A"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c>
          <w:tcPr>
            <w:tcW w:w="4261" w:type="dxa"/>
            <w:hideMark/>
          </w:tcPr>
          <w:p w14:paraId="79335787"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r>
      <w:tr w:rsidR="00FE786C" w:rsidRPr="00FE786C" w14:paraId="7909CBE8" w14:textId="77777777" w:rsidTr="00424036">
        <w:trPr>
          <w:trHeight w:val="645"/>
          <w:jc w:val="center"/>
        </w:trPr>
        <w:tc>
          <w:tcPr>
            <w:tcW w:w="4261" w:type="dxa"/>
            <w:hideMark/>
          </w:tcPr>
          <w:p w14:paraId="5E698126"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תאריך</w:t>
            </w:r>
          </w:p>
        </w:tc>
        <w:tc>
          <w:tcPr>
            <w:tcW w:w="4261" w:type="dxa"/>
            <w:hideMark/>
          </w:tcPr>
          <w:p w14:paraId="108C7FA6" w14:textId="77777777" w:rsidR="00FE786C" w:rsidRPr="00FE786C" w:rsidRDefault="00FE786C" w:rsidP="00D73594">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חתימה וחותמת</w:t>
            </w:r>
          </w:p>
        </w:tc>
      </w:tr>
    </w:tbl>
    <w:p w14:paraId="07E083DD" w14:textId="77777777" w:rsidR="006B04DB" w:rsidRDefault="006B04DB" w:rsidP="00CD1D50">
      <w:pPr>
        <w:spacing w:after="0" w:line="240" w:lineRule="auto"/>
        <w:rPr>
          <w:rFonts w:ascii="Times New Roman" w:eastAsia="Times New Roman" w:hAnsi="Times New Roman" w:cs="David"/>
          <w:b/>
          <w:sz w:val="24"/>
          <w:szCs w:val="24"/>
          <w:rtl/>
        </w:rPr>
      </w:pPr>
      <w:r>
        <w:rPr>
          <w:rFonts w:ascii="Times New Roman" w:eastAsia="Times New Roman" w:hAnsi="Times New Roman" w:cs="David"/>
          <w:b/>
          <w:sz w:val="24"/>
          <w:szCs w:val="24"/>
          <w:rtl/>
        </w:rPr>
        <w:br w:type="page"/>
      </w:r>
    </w:p>
    <w:p w14:paraId="4B2F5D12" w14:textId="77777777" w:rsidR="00E647A5" w:rsidRDefault="00E647A5" w:rsidP="00E36102">
      <w:pPr>
        <w:pStyle w:val="5"/>
        <w:rPr>
          <w:rtl/>
        </w:rPr>
      </w:pPr>
      <w:r>
        <w:rPr>
          <w:rFonts w:hint="cs"/>
          <w:rtl/>
        </w:rPr>
        <w:lastRenderedPageBreak/>
        <w:t>נספח א-2</w:t>
      </w:r>
    </w:p>
    <w:p w14:paraId="731266AF" w14:textId="77777777" w:rsidR="00D121E6" w:rsidRPr="0085039C" w:rsidRDefault="00D121E6" w:rsidP="00E36102">
      <w:pPr>
        <w:pStyle w:val="5"/>
        <w:rPr>
          <w:sz w:val="16"/>
          <w:szCs w:val="16"/>
          <w:rtl/>
        </w:rPr>
      </w:pPr>
      <w:r>
        <w:rPr>
          <w:rFonts w:hint="cs"/>
          <w:rtl/>
        </w:rPr>
        <w:t>התחייבות הרשות המקומית</w:t>
      </w:r>
      <w:r w:rsidR="006B04DB">
        <w:rPr>
          <w:rFonts w:hint="cs"/>
          <w:sz w:val="16"/>
          <w:szCs w:val="16"/>
          <w:rtl/>
        </w:rPr>
        <w:t xml:space="preserve"> </w:t>
      </w:r>
    </w:p>
    <w:p w14:paraId="23FA3E0A" w14:textId="77777777" w:rsidR="002C1CB0" w:rsidRDefault="002C1CB0" w:rsidP="00D121E6">
      <w:pPr>
        <w:spacing w:after="0" w:line="360" w:lineRule="auto"/>
        <w:ind w:left="669"/>
        <w:contextualSpacing/>
        <w:jc w:val="both"/>
        <w:rPr>
          <w:rFonts w:ascii="Times New Roman" w:eastAsia="Times New Roman" w:hAnsi="Times New Roman" w:cs="David"/>
          <w:b/>
          <w:sz w:val="24"/>
          <w:szCs w:val="24"/>
          <w:rtl/>
        </w:rPr>
      </w:pPr>
    </w:p>
    <w:p w14:paraId="522ABFDA" w14:textId="77777777" w:rsidR="00D121E6" w:rsidRDefault="00D121E6" w:rsidP="006B04DB">
      <w:pPr>
        <w:spacing w:after="0" w:line="360" w:lineRule="auto"/>
        <w:ind w:left="669"/>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אנ</w:t>
      </w:r>
      <w:r w:rsidR="002C1CB0">
        <w:rPr>
          <w:rFonts w:ascii="Times New Roman" w:eastAsia="Times New Roman" w:hAnsi="Times New Roman" w:cs="David" w:hint="cs"/>
          <w:b/>
          <w:sz w:val="24"/>
          <w:szCs w:val="24"/>
          <w:rtl/>
        </w:rPr>
        <w:t>ו</w:t>
      </w:r>
      <w:r>
        <w:rPr>
          <w:rFonts w:ascii="Times New Roman" w:eastAsia="Times New Roman" w:hAnsi="Times New Roman" w:cs="David" w:hint="cs"/>
          <w:b/>
          <w:sz w:val="24"/>
          <w:szCs w:val="24"/>
          <w:rtl/>
        </w:rPr>
        <w:t xml:space="preserve"> הח"מ,__________________________, ראש הרשות המקומית __________________ ו-__________________</w:t>
      </w:r>
      <w:r w:rsidR="00BE7A27">
        <w:rPr>
          <w:rFonts w:ascii="Times New Roman" w:eastAsia="Times New Roman" w:hAnsi="Times New Roman" w:cs="David" w:hint="cs"/>
          <w:b/>
          <w:sz w:val="24"/>
          <w:szCs w:val="24"/>
          <w:rtl/>
        </w:rPr>
        <w:t>_____</w:t>
      </w:r>
      <w:r>
        <w:rPr>
          <w:rFonts w:ascii="Times New Roman" w:eastAsia="Times New Roman" w:hAnsi="Times New Roman" w:cs="David" w:hint="cs"/>
          <w:b/>
          <w:sz w:val="24"/>
          <w:szCs w:val="24"/>
          <w:rtl/>
        </w:rPr>
        <w:t xml:space="preserve">, </w:t>
      </w:r>
      <w:r w:rsidR="006B04DB">
        <w:rPr>
          <w:rFonts w:ascii="Times New Roman" w:eastAsia="Times New Roman" w:hAnsi="Times New Roman" w:cs="David" w:hint="cs"/>
          <w:b/>
          <w:sz w:val="24"/>
          <w:szCs w:val="24"/>
          <w:rtl/>
        </w:rPr>
        <w:t xml:space="preserve">גזבר </w:t>
      </w:r>
      <w:r>
        <w:rPr>
          <w:rFonts w:ascii="Times New Roman" w:eastAsia="Times New Roman" w:hAnsi="Times New Roman" w:cs="David" w:hint="cs"/>
          <w:b/>
          <w:sz w:val="24"/>
          <w:szCs w:val="24"/>
          <w:rtl/>
        </w:rPr>
        <w:t>הרשות המקומית ___________</w:t>
      </w:r>
      <w:r w:rsidR="00BE7A27">
        <w:rPr>
          <w:rFonts w:ascii="Times New Roman" w:eastAsia="Times New Roman" w:hAnsi="Times New Roman" w:cs="David" w:hint="cs"/>
          <w:b/>
          <w:sz w:val="24"/>
          <w:szCs w:val="24"/>
          <w:rtl/>
        </w:rPr>
        <w:t>_______</w:t>
      </w:r>
      <w:r>
        <w:rPr>
          <w:rFonts w:ascii="Times New Roman" w:eastAsia="Times New Roman" w:hAnsi="Times New Roman" w:cs="David" w:hint="cs"/>
          <w:b/>
          <w:sz w:val="24"/>
          <w:szCs w:val="24"/>
          <w:rtl/>
        </w:rPr>
        <w:t>, ה</w:t>
      </w:r>
      <w:r w:rsidR="006B04DB">
        <w:rPr>
          <w:rFonts w:ascii="Times New Roman" w:eastAsia="Times New Roman" w:hAnsi="Times New Roman" w:cs="David" w:hint="cs"/>
          <w:b/>
          <w:sz w:val="24"/>
          <w:szCs w:val="24"/>
          <w:rtl/>
        </w:rPr>
        <w:t>מוסמכים לייצג את הרשות המקומית ו</w:t>
      </w:r>
      <w:r>
        <w:rPr>
          <w:rFonts w:ascii="Times New Roman" w:eastAsia="Times New Roman" w:hAnsi="Times New Roman" w:cs="David" w:hint="cs"/>
          <w:b/>
          <w:sz w:val="24"/>
          <w:szCs w:val="24"/>
          <w:rtl/>
        </w:rPr>
        <w:t xml:space="preserve">משמשים </w:t>
      </w:r>
      <w:proofErr w:type="spellStart"/>
      <w:r>
        <w:rPr>
          <w:rFonts w:ascii="Times New Roman" w:eastAsia="Times New Roman" w:hAnsi="Times New Roman" w:cs="David" w:hint="cs"/>
          <w:b/>
          <w:sz w:val="24"/>
          <w:szCs w:val="24"/>
          <w:rtl/>
        </w:rPr>
        <w:t>כמורשי</w:t>
      </w:r>
      <w:proofErr w:type="spellEnd"/>
      <w:r>
        <w:rPr>
          <w:rFonts w:ascii="Times New Roman" w:eastAsia="Times New Roman" w:hAnsi="Times New Roman" w:cs="David" w:hint="cs"/>
          <w:b/>
          <w:sz w:val="24"/>
          <w:szCs w:val="24"/>
          <w:rtl/>
        </w:rPr>
        <w:t xml:space="preserve"> החתימה מטע</w:t>
      </w:r>
      <w:r w:rsidR="006B04DB">
        <w:rPr>
          <w:rFonts w:ascii="Times New Roman" w:eastAsia="Times New Roman" w:hAnsi="Times New Roman" w:cs="David" w:hint="cs"/>
          <w:b/>
          <w:sz w:val="24"/>
          <w:szCs w:val="24"/>
          <w:rtl/>
        </w:rPr>
        <w:t>מה</w:t>
      </w:r>
      <w:r>
        <w:rPr>
          <w:rFonts w:ascii="Times New Roman" w:eastAsia="Times New Roman" w:hAnsi="Times New Roman" w:cs="David" w:hint="cs"/>
          <w:b/>
          <w:sz w:val="24"/>
          <w:szCs w:val="24"/>
          <w:rtl/>
        </w:rPr>
        <w:t xml:space="preserve"> מתחייבים כדלקמן:</w:t>
      </w:r>
    </w:p>
    <w:p w14:paraId="4D0EED34" w14:textId="77777777" w:rsidR="00966A88" w:rsidRPr="000F7F3D" w:rsidRDefault="00966A88">
      <w:pPr>
        <w:pStyle w:val="a0"/>
        <w:numPr>
          <w:ilvl w:val="0"/>
          <w:numId w:val="20"/>
        </w:numPr>
        <w:spacing w:after="120" w:line="360" w:lineRule="auto"/>
        <w:jc w:val="both"/>
        <w:rPr>
          <w:rFonts w:cs="David"/>
          <w:sz w:val="24"/>
          <w:szCs w:val="24"/>
        </w:rPr>
      </w:pPr>
      <w:r w:rsidRPr="00FB5F4C">
        <w:rPr>
          <w:rFonts w:cs="David" w:hint="cs"/>
          <w:sz w:val="24"/>
          <w:szCs w:val="24"/>
          <w:rtl/>
        </w:rPr>
        <w:t xml:space="preserve">הרשות </w:t>
      </w:r>
      <w:r w:rsidRPr="000F7F3D">
        <w:rPr>
          <w:rFonts w:cs="David" w:hint="cs"/>
          <w:sz w:val="24"/>
          <w:szCs w:val="24"/>
          <w:rtl/>
        </w:rPr>
        <w:t xml:space="preserve">המקומית </w:t>
      </w:r>
      <w:r w:rsidRPr="000F7F3D">
        <w:rPr>
          <w:rFonts w:cs="David"/>
          <w:sz w:val="24"/>
          <w:szCs w:val="24"/>
          <w:rtl/>
        </w:rPr>
        <w:t xml:space="preserve">מתחייבת </w:t>
      </w:r>
      <w:r w:rsidRPr="000F7F3D">
        <w:rPr>
          <w:rFonts w:cs="David" w:hint="cs"/>
          <w:sz w:val="24"/>
          <w:szCs w:val="24"/>
          <w:rtl/>
        </w:rPr>
        <w:t xml:space="preserve">לשתף פעולה עם הרשות הממשלתית, </w:t>
      </w:r>
      <w:r w:rsidRPr="000F7F3D">
        <w:rPr>
          <w:rFonts w:cs="David"/>
          <w:sz w:val="24"/>
          <w:szCs w:val="24"/>
          <w:rtl/>
        </w:rPr>
        <w:t>ל</w:t>
      </w:r>
      <w:r w:rsidRPr="000F7F3D">
        <w:rPr>
          <w:rFonts w:cs="David" w:hint="cs"/>
          <w:sz w:val="24"/>
          <w:szCs w:val="24"/>
          <w:rtl/>
        </w:rPr>
        <w:t>לוות את הליכי הקידום והתכנון של מסמך המדיניות/ תכנית המתאר</w:t>
      </w:r>
      <w:r w:rsidR="00704AFB">
        <w:rPr>
          <w:rFonts w:cs="David" w:hint="cs"/>
          <w:sz w:val="24"/>
          <w:szCs w:val="24"/>
          <w:rtl/>
        </w:rPr>
        <w:t>/ התכנית המפורטת</w:t>
      </w:r>
      <w:r w:rsidRPr="000F7F3D">
        <w:rPr>
          <w:rFonts w:cs="David" w:hint="cs"/>
          <w:sz w:val="24"/>
          <w:szCs w:val="24"/>
          <w:rtl/>
        </w:rPr>
        <w:t xml:space="preserve"> להתחדשות עירונית בהתאם לאמור בהצעתה, ובכלל זה לעניין הצפיפות המוצעת, ולפעול ככל יכולתה לקידומם במוסדות התכנון, ועם צוותי התכנון שייבחרו על ידי הרשות הממשלתית.</w:t>
      </w:r>
    </w:p>
    <w:p w14:paraId="50AECA04" w14:textId="02208456"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הרשות המקומית מתחייבת לדווח לרשות הממשלתית, אחת לרבעון או על פי דרישה, על כל פעילות תכנונית בתחום השכונה או באזורים סמוכים שיש לה או עשויה להיות לה השפעה על התחדשות השכונה, לרבות הגשת בקשות להיתר מכוח תמ"א 38</w:t>
      </w:r>
      <w:r w:rsidR="0030250E">
        <w:rPr>
          <w:rFonts w:cs="David" w:hint="cs"/>
          <w:sz w:val="24"/>
          <w:szCs w:val="24"/>
          <w:rtl/>
        </w:rPr>
        <w:t xml:space="preserve">, או לפי תכנית </w:t>
      </w:r>
      <w:r w:rsidR="009C315E">
        <w:rPr>
          <w:rFonts w:asciiTheme="minorBidi" w:eastAsia="Calibri" w:hAnsiTheme="minorBidi" w:cs="David" w:hint="cs"/>
          <w:sz w:val="24"/>
          <w:szCs w:val="24"/>
          <w:rtl/>
        </w:rPr>
        <w:t>לעמידות בפני רעידות אדמה לפי סעיף 70א לחוק התכנון והבנייה.</w:t>
      </w:r>
    </w:p>
    <w:p w14:paraId="5C88EB65" w14:textId="77777777" w:rsidR="00966A88" w:rsidRPr="000F7F3D" w:rsidRDefault="00966A88">
      <w:pPr>
        <w:pStyle w:val="a0"/>
        <w:numPr>
          <w:ilvl w:val="0"/>
          <w:numId w:val="20"/>
        </w:numPr>
        <w:spacing w:after="120" w:line="360" w:lineRule="auto"/>
        <w:jc w:val="both"/>
        <w:rPr>
          <w:rFonts w:cs="David"/>
          <w:sz w:val="24"/>
          <w:szCs w:val="24"/>
        </w:rPr>
      </w:pPr>
      <w:r w:rsidRPr="000F7F3D">
        <w:rPr>
          <w:rFonts w:cs="David" w:hint="eastAsia"/>
          <w:sz w:val="24"/>
          <w:szCs w:val="24"/>
          <w:rtl/>
        </w:rPr>
        <w:t>ה</w:t>
      </w:r>
      <w:r w:rsidRPr="000F7F3D">
        <w:rPr>
          <w:rFonts w:cs="David" w:hint="cs"/>
          <w:sz w:val="24"/>
          <w:szCs w:val="24"/>
          <w:rtl/>
        </w:rPr>
        <w:t>רשות המקומית מתחייבת לקיים הליכי שיתוף ציבור בהתאם להנחיות הרשות הממשלתית ולפי לוחות זמנים שייקבעו.</w:t>
      </w:r>
    </w:p>
    <w:p w14:paraId="0BBB69C5" w14:textId="77777777" w:rsidR="00966A88"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הרשות המקומית מתחייבת לשאת בעלויות הכרוכות במפגשי שיתוף הציבור, לרבות פרסום (עיתונות מקומית, שילוט, עלונים לבתי התושבים, אתרי אינטרנט רלבנטיים וכדומה), אולם, ציוד הגברה והקרנה, וכיבוד.</w:t>
      </w:r>
    </w:p>
    <w:p w14:paraId="2FD56982" w14:textId="646FA53C" w:rsidR="00FC417F" w:rsidRDefault="00FC417F">
      <w:pPr>
        <w:pStyle w:val="a0"/>
        <w:numPr>
          <w:ilvl w:val="0"/>
          <w:numId w:val="20"/>
        </w:numPr>
        <w:spacing w:after="120" w:line="360" w:lineRule="auto"/>
        <w:jc w:val="both"/>
        <w:rPr>
          <w:rFonts w:asciiTheme="minorBidi" w:eastAsia="Calibri" w:hAnsiTheme="minorBidi" w:cs="David"/>
          <w:sz w:val="24"/>
          <w:szCs w:val="24"/>
        </w:rPr>
      </w:pPr>
      <w:r w:rsidRPr="00FC417F">
        <w:rPr>
          <w:rFonts w:cs="David" w:hint="cs"/>
          <w:sz w:val="24"/>
          <w:szCs w:val="24"/>
          <w:rtl/>
        </w:rPr>
        <w:t>הרשות</w:t>
      </w:r>
      <w:r w:rsidRPr="00FC417F">
        <w:rPr>
          <w:rFonts w:asciiTheme="minorBidi" w:eastAsia="Calibri" w:hAnsiTheme="minorBidi" w:cs="David" w:hint="cs"/>
          <w:sz w:val="24"/>
          <w:szCs w:val="24"/>
          <w:rtl/>
        </w:rPr>
        <w:t xml:space="preserve"> המקומית מתחייבת לגבות מיזמים את עלויות הוצאות </w:t>
      </w:r>
      <w:r>
        <w:rPr>
          <w:rFonts w:asciiTheme="minorBidi" w:eastAsia="Calibri" w:hAnsiTheme="minorBidi" w:cs="David" w:hint="cs"/>
          <w:sz w:val="24"/>
          <w:szCs w:val="24"/>
          <w:rtl/>
        </w:rPr>
        <w:t>עריכת התכנית הכולל</w:t>
      </w:r>
      <w:r w:rsidR="00BE502A">
        <w:rPr>
          <w:rFonts w:asciiTheme="minorBidi" w:eastAsia="Calibri" w:hAnsiTheme="minorBidi" w:cs="David" w:hint="cs"/>
          <w:sz w:val="24"/>
          <w:szCs w:val="24"/>
          <w:rtl/>
        </w:rPr>
        <w:t>ו</w:t>
      </w:r>
      <w:r>
        <w:rPr>
          <w:rFonts w:asciiTheme="minorBidi" w:eastAsia="Calibri" w:hAnsiTheme="minorBidi" w:cs="David" w:hint="cs"/>
          <w:sz w:val="24"/>
          <w:szCs w:val="24"/>
          <w:rtl/>
        </w:rPr>
        <w:t xml:space="preserve">ת לוח איזון </w:t>
      </w:r>
      <w:del w:id="10" w:author="ערן אבני" w:date="2022-11-08T09:00:00Z">
        <w:r w:rsidDel="00A16555">
          <w:rPr>
            <w:rFonts w:asciiTheme="minorBidi" w:eastAsia="Calibri" w:hAnsiTheme="minorBidi" w:cs="David" w:hint="cs"/>
            <w:sz w:val="24"/>
            <w:szCs w:val="24"/>
            <w:rtl/>
          </w:rPr>
          <w:delText>ומדידה</w:delText>
        </w:r>
        <w:r w:rsidRPr="00FC417F" w:rsidDel="00A16555">
          <w:rPr>
            <w:rFonts w:asciiTheme="minorBidi" w:eastAsia="Calibri" w:hAnsiTheme="minorBidi" w:cs="David" w:hint="cs"/>
            <w:sz w:val="24"/>
            <w:szCs w:val="24"/>
            <w:rtl/>
          </w:rPr>
          <w:delText xml:space="preserve"> </w:delText>
        </w:r>
      </w:del>
      <w:ins w:id="11" w:author="ערן אבני" w:date="2022-11-08T09:00:00Z">
        <w:r w:rsidR="00A16555">
          <w:rPr>
            <w:rFonts w:asciiTheme="minorBidi" w:eastAsia="Calibri" w:hAnsiTheme="minorBidi" w:cs="David" w:hint="cs"/>
            <w:sz w:val="24"/>
            <w:szCs w:val="24"/>
            <w:rtl/>
          </w:rPr>
          <w:t>ו</w:t>
        </w:r>
        <w:r w:rsidR="00A16555">
          <w:rPr>
            <w:rFonts w:asciiTheme="minorBidi" w:eastAsia="Calibri" w:hAnsiTheme="minorBidi" w:cs="David" w:hint="cs"/>
            <w:sz w:val="24"/>
            <w:szCs w:val="24"/>
            <w:rtl/>
          </w:rPr>
          <w:t>הקצאה</w:t>
        </w:r>
        <w:r w:rsidR="00A16555" w:rsidRPr="00FC417F">
          <w:rPr>
            <w:rFonts w:asciiTheme="minorBidi" w:eastAsia="Calibri" w:hAnsiTheme="minorBidi" w:cs="David" w:hint="cs"/>
            <w:sz w:val="24"/>
            <w:szCs w:val="24"/>
            <w:rtl/>
          </w:rPr>
          <w:t xml:space="preserve"> </w:t>
        </w:r>
      </w:ins>
      <w:r>
        <w:rPr>
          <w:rFonts w:asciiTheme="minorBidi" w:eastAsia="Calibri" w:hAnsiTheme="minorBidi" w:cs="David" w:hint="cs"/>
          <w:sz w:val="24"/>
          <w:szCs w:val="24"/>
          <w:rtl/>
        </w:rPr>
        <w:t xml:space="preserve">בהתאם להוראות </w:t>
      </w:r>
      <w:r w:rsidRPr="00FC417F">
        <w:rPr>
          <w:rFonts w:asciiTheme="minorBidi" w:eastAsia="Calibri" w:hAnsiTheme="minorBidi" w:cs="David" w:hint="cs"/>
          <w:sz w:val="24"/>
          <w:szCs w:val="24"/>
          <w:rtl/>
        </w:rPr>
        <w:t>חוק התכנון והבנייה, ולהעביר סכומים אלה לידי הרשות הממשלתית. ככל והרשות המקומית לא תיגבה סכומים אלה מהיזמים, תישא הרשות המקומית בתשלום הוצאות אלה עבור הרשות הממשלתית</w:t>
      </w:r>
      <w:r>
        <w:rPr>
          <w:rFonts w:asciiTheme="minorBidi" w:eastAsia="Calibri" w:hAnsiTheme="minorBidi" w:cs="David" w:hint="cs"/>
          <w:sz w:val="24"/>
          <w:szCs w:val="24"/>
          <w:rtl/>
        </w:rPr>
        <w:t>.</w:t>
      </w:r>
      <w:ins w:id="12" w:author="ערן אבני" w:date="2022-11-08T09:01:00Z">
        <w:r w:rsidR="00A16555">
          <w:rPr>
            <w:rFonts w:asciiTheme="minorBidi" w:eastAsia="Calibri" w:hAnsiTheme="minorBidi" w:cs="David" w:hint="cs"/>
            <w:sz w:val="24"/>
            <w:szCs w:val="24"/>
            <w:rtl/>
          </w:rPr>
          <w:t xml:space="preserve"> מובהר כי התחייבות הרשות המקומית לגבות את הוצאות התכנון מיזמים רלבנטית רק להכנת תכניות מפורטות הכוללות לוח איזון וה</w:t>
        </w:r>
      </w:ins>
      <w:ins w:id="13" w:author="ערן אבני" w:date="2022-11-08T09:02:00Z">
        <w:r w:rsidR="00A16555">
          <w:rPr>
            <w:rFonts w:asciiTheme="minorBidi" w:eastAsia="Calibri" w:hAnsiTheme="minorBidi" w:cs="David" w:hint="cs"/>
            <w:sz w:val="24"/>
            <w:szCs w:val="24"/>
            <w:rtl/>
          </w:rPr>
          <w:t>קצאה ואינה רלבנטית לתכניות מתאר או מסמכי מדיניות.</w:t>
        </w:r>
      </w:ins>
    </w:p>
    <w:p w14:paraId="293D69E2" w14:textId="77777777"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הרשות המקומית מתחייבת לפעול לאימוץ מדיניות ההתחדשות העירונית לשכונה כפי שתקבע במסמך מדיניות או כשלב מקדים להכנת תכנית המתאר</w:t>
      </w:r>
      <w:r w:rsidR="00704AFB">
        <w:rPr>
          <w:rFonts w:cs="David" w:hint="cs"/>
          <w:sz w:val="24"/>
          <w:szCs w:val="24"/>
          <w:rtl/>
        </w:rPr>
        <w:t>/ התכנית המפורטת</w:t>
      </w:r>
      <w:r w:rsidRPr="000F7F3D">
        <w:rPr>
          <w:rFonts w:cs="David" w:hint="cs"/>
          <w:sz w:val="24"/>
          <w:szCs w:val="24"/>
          <w:rtl/>
        </w:rPr>
        <w:t xml:space="preserve"> על ידי מוסדות התכנון הרלוונטיים. כמו כן, תפעל הרשות המקומית לפרסם את המדיניות האמורה באתר האינטרנט העירוני, מיד לאחר אימוצה כאמור.</w:t>
      </w:r>
    </w:p>
    <w:p w14:paraId="3413CBC8" w14:textId="77777777"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 xml:space="preserve">הרשות המקומית מתחייבת שלא לבצע שינויים מהותיים במסמך המדיניות להתחדשות עירונית, לכל הפחות במשך </w:t>
      </w:r>
      <w:r w:rsidR="0030250E" w:rsidRPr="000F7F3D">
        <w:rPr>
          <w:rFonts w:cs="David" w:hint="cs"/>
          <w:sz w:val="24"/>
          <w:szCs w:val="24"/>
          <w:rtl/>
        </w:rPr>
        <w:t>ש</w:t>
      </w:r>
      <w:r w:rsidR="0030250E">
        <w:rPr>
          <w:rFonts w:cs="David" w:hint="cs"/>
          <w:sz w:val="24"/>
          <w:szCs w:val="24"/>
          <w:rtl/>
        </w:rPr>
        <w:t>לוש שנים</w:t>
      </w:r>
      <w:r w:rsidR="0030250E" w:rsidRPr="000F7F3D">
        <w:rPr>
          <w:rFonts w:cs="David" w:hint="cs"/>
          <w:sz w:val="24"/>
          <w:szCs w:val="24"/>
          <w:rtl/>
        </w:rPr>
        <w:t xml:space="preserve"> </w:t>
      </w:r>
      <w:r w:rsidRPr="000F7F3D">
        <w:rPr>
          <w:rFonts w:cs="David" w:hint="cs"/>
          <w:sz w:val="24"/>
          <w:szCs w:val="24"/>
          <w:rtl/>
        </w:rPr>
        <w:t>ממועד אימוצו ע"י הוועדה המחוזית.</w:t>
      </w:r>
    </w:p>
    <w:p w14:paraId="767D98D6" w14:textId="4ED185D7" w:rsidR="00966A88" w:rsidRPr="000F7F3D" w:rsidRDefault="00966A88">
      <w:pPr>
        <w:pStyle w:val="a0"/>
        <w:numPr>
          <w:ilvl w:val="0"/>
          <w:numId w:val="20"/>
        </w:numPr>
        <w:spacing w:after="120" w:line="360" w:lineRule="auto"/>
        <w:jc w:val="both"/>
        <w:rPr>
          <w:rFonts w:cs="David"/>
          <w:sz w:val="24"/>
          <w:szCs w:val="24"/>
        </w:rPr>
      </w:pPr>
      <w:r w:rsidRPr="000F7F3D">
        <w:rPr>
          <w:rFonts w:cs="David" w:hint="cs"/>
          <w:sz w:val="24"/>
          <w:szCs w:val="24"/>
          <w:rtl/>
        </w:rPr>
        <w:t xml:space="preserve">הרשות המקומית מתחייבת כי נציג בכיר מטעמה </w:t>
      </w:r>
      <w:r w:rsidR="008D3309">
        <w:rPr>
          <w:rFonts w:cs="David" w:hint="cs"/>
          <w:sz w:val="24"/>
          <w:szCs w:val="24"/>
          <w:rtl/>
        </w:rPr>
        <w:t xml:space="preserve">(בדרגת מנהל מחלקה ומעלה) </w:t>
      </w:r>
      <w:r w:rsidRPr="000F7F3D">
        <w:rPr>
          <w:rFonts w:cs="David" w:hint="cs"/>
          <w:sz w:val="24"/>
          <w:szCs w:val="24"/>
          <w:rtl/>
        </w:rPr>
        <w:t>ישתתף בכל הישיבות והדיונים הנוגעים לקידום התכנון, ככל שיוזמ</w:t>
      </w:r>
      <w:r w:rsidR="00BE502A">
        <w:rPr>
          <w:rFonts w:cs="David" w:hint="cs"/>
          <w:sz w:val="24"/>
          <w:szCs w:val="24"/>
          <w:rtl/>
        </w:rPr>
        <w:t>ן</w:t>
      </w:r>
      <w:r w:rsidRPr="000F7F3D">
        <w:rPr>
          <w:rFonts w:cs="David" w:hint="cs"/>
          <w:sz w:val="24"/>
          <w:szCs w:val="24"/>
          <w:rtl/>
        </w:rPr>
        <w:t xml:space="preserve"> על ידי הרשות הממשלתית.</w:t>
      </w:r>
    </w:p>
    <w:p w14:paraId="4B5D3A22" w14:textId="77777777" w:rsidR="00966A88" w:rsidRPr="000F7F3D" w:rsidRDefault="00966A88">
      <w:pPr>
        <w:pStyle w:val="a0"/>
        <w:numPr>
          <w:ilvl w:val="0"/>
          <w:numId w:val="20"/>
        </w:numPr>
        <w:spacing w:after="120" w:line="360" w:lineRule="auto"/>
        <w:jc w:val="both"/>
        <w:rPr>
          <w:rFonts w:cs="David"/>
          <w:sz w:val="24"/>
          <w:szCs w:val="24"/>
        </w:rPr>
      </w:pPr>
      <w:r w:rsidRPr="00123F93">
        <w:rPr>
          <w:rFonts w:cs="David" w:hint="cs"/>
          <w:sz w:val="24"/>
          <w:szCs w:val="24"/>
          <w:rtl/>
        </w:rPr>
        <w:t xml:space="preserve">הרשות המקומית </w:t>
      </w:r>
      <w:r w:rsidRPr="000F7F3D">
        <w:rPr>
          <w:rFonts w:cs="David" w:hint="cs"/>
          <w:sz w:val="24"/>
          <w:szCs w:val="24"/>
          <w:rtl/>
        </w:rPr>
        <w:t>מתחייבת לפעול להבאת התכנית לדיון בפני הוועדה המקומית והוועדה המחוזית, לפעול לפרסום הודעה על הכנת תכנית מתאר שכונתית</w:t>
      </w:r>
      <w:r w:rsidR="00704AFB">
        <w:rPr>
          <w:rFonts w:cs="David" w:hint="cs"/>
          <w:sz w:val="24"/>
          <w:szCs w:val="24"/>
          <w:rtl/>
        </w:rPr>
        <w:t>/ תכנית מפורטת</w:t>
      </w:r>
      <w:r w:rsidRPr="000F7F3D">
        <w:rPr>
          <w:rFonts w:cs="David" w:hint="cs"/>
          <w:sz w:val="24"/>
          <w:szCs w:val="24"/>
          <w:rtl/>
        </w:rPr>
        <w:t xml:space="preserve"> </w:t>
      </w:r>
      <w:r w:rsidRPr="000F7F3D">
        <w:rPr>
          <w:rFonts w:cs="David" w:hint="cs"/>
          <w:sz w:val="24"/>
          <w:szCs w:val="24"/>
          <w:rtl/>
        </w:rPr>
        <w:lastRenderedPageBreak/>
        <w:t>להתחדשות עירונית לפי סעיף 77 ולקבוע תנאים לפיהם יינתנו היתרי בנייה בתחום התכנית לפי סעיף 78</w:t>
      </w:r>
      <w:r w:rsidR="00B3792E">
        <w:rPr>
          <w:rFonts w:cs="David" w:hint="cs"/>
          <w:sz w:val="24"/>
          <w:szCs w:val="24"/>
          <w:rtl/>
        </w:rPr>
        <w:t xml:space="preserve"> לחוק התכנון והבנייה, </w:t>
      </w:r>
      <w:r w:rsidRPr="000F7F3D">
        <w:rPr>
          <w:rFonts w:cs="David" w:hint="cs"/>
          <w:sz w:val="24"/>
          <w:szCs w:val="24"/>
          <w:rtl/>
        </w:rPr>
        <w:t xml:space="preserve">לפי הנחיית הרשות הממשלתית. זאת, בין היתר, כדי למנוע קידום תהליכים העשויים לסכל את מימוש התכנית. </w:t>
      </w:r>
    </w:p>
    <w:p w14:paraId="528C15DF" w14:textId="01E76A51" w:rsidR="00966A88" w:rsidRDefault="00966A88">
      <w:pPr>
        <w:pStyle w:val="a0"/>
        <w:numPr>
          <w:ilvl w:val="0"/>
          <w:numId w:val="20"/>
        </w:numPr>
        <w:spacing w:after="120" w:line="360" w:lineRule="auto"/>
        <w:jc w:val="both"/>
        <w:rPr>
          <w:rFonts w:cs="David"/>
          <w:sz w:val="24"/>
          <w:szCs w:val="24"/>
        </w:rPr>
      </w:pPr>
      <w:r w:rsidRPr="000F7F3D">
        <w:rPr>
          <w:rFonts w:cs="David" w:hint="eastAsia"/>
          <w:sz w:val="24"/>
          <w:szCs w:val="24"/>
          <w:rtl/>
        </w:rPr>
        <w:t>מובהר</w:t>
      </w:r>
      <w:r w:rsidRPr="000F7F3D">
        <w:rPr>
          <w:rFonts w:cs="David" w:hint="cs"/>
          <w:sz w:val="24"/>
          <w:szCs w:val="24"/>
          <w:rtl/>
        </w:rPr>
        <w:t xml:space="preserve"> </w:t>
      </w:r>
      <w:r w:rsidRPr="000F7F3D">
        <w:rPr>
          <w:rFonts w:cs="David" w:hint="eastAsia"/>
          <w:sz w:val="24"/>
          <w:szCs w:val="24"/>
          <w:rtl/>
        </w:rPr>
        <w:t>כי</w:t>
      </w:r>
      <w:r w:rsidRPr="000F7F3D">
        <w:rPr>
          <w:rFonts w:cs="David" w:hint="cs"/>
          <w:sz w:val="24"/>
          <w:szCs w:val="24"/>
          <w:rtl/>
        </w:rPr>
        <w:t xml:space="preserve">, </w:t>
      </w:r>
      <w:r w:rsidRPr="000F7F3D">
        <w:rPr>
          <w:rFonts w:cs="David" w:hint="eastAsia"/>
          <w:sz w:val="24"/>
          <w:szCs w:val="24"/>
          <w:rtl/>
        </w:rPr>
        <w:t>ככל</w:t>
      </w:r>
      <w:r w:rsidRPr="000F7F3D">
        <w:rPr>
          <w:rFonts w:cs="David" w:hint="cs"/>
          <w:sz w:val="24"/>
          <w:szCs w:val="24"/>
          <w:rtl/>
        </w:rPr>
        <w:t xml:space="preserve"> ו</w:t>
      </w:r>
      <w:r w:rsidRPr="000F7F3D">
        <w:rPr>
          <w:rFonts w:cs="David" w:hint="eastAsia"/>
          <w:sz w:val="24"/>
          <w:szCs w:val="24"/>
          <w:rtl/>
        </w:rPr>
        <w:t>ה</w:t>
      </w:r>
      <w:r w:rsidRPr="000F7F3D">
        <w:rPr>
          <w:rFonts w:cs="David" w:hint="cs"/>
          <w:sz w:val="24"/>
          <w:szCs w:val="24"/>
          <w:rtl/>
        </w:rPr>
        <w:t xml:space="preserve">רשות המקומית </w:t>
      </w:r>
      <w:r w:rsidRPr="000F7F3D">
        <w:rPr>
          <w:rFonts w:cs="David" w:hint="eastAsia"/>
          <w:sz w:val="24"/>
          <w:szCs w:val="24"/>
          <w:rtl/>
        </w:rPr>
        <w:t>לא</w:t>
      </w:r>
      <w:r w:rsidRPr="000F7F3D">
        <w:rPr>
          <w:rFonts w:cs="David" w:hint="cs"/>
          <w:sz w:val="24"/>
          <w:szCs w:val="24"/>
          <w:rtl/>
        </w:rPr>
        <w:t xml:space="preserve"> ת</w:t>
      </w:r>
      <w:r w:rsidRPr="000F7F3D">
        <w:rPr>
          <w:rFonts w:cs="David" w:hint="eastAsia"/>
          <w:sz w:val="24"/>
          <w:szCs w:val="24"/>
          <w:rtl/>
        </w:rPr>
        <w:t>עמוד</w:t>
      </w:r>
      <w:r w:rsidRPr="000F7F3D">
        <w:rPr>
          <w:rFonts w:cs="David" w:hint="cs"/>
          <w:sz w:val="24"/>
          <w:szCs w:val="24"/>
          <w:rtl/>
        </w:rPr>
        <w:t xml:space="preserve"> </w:t>
      </w:r>
      <w:r w:rsidRPr="000F7F3D">
        <w:rPr>
          <w:rFonts w:cs="David" w:hint="eastAsia"/>
          <w:sz w:val="24"/>
          <w:szCs w:val="24"/>
          <w:rtl/>
        </w:rPr>
        <w:t>בהתחייבויותי</w:t>
      </w:r>
      <w:r w:rsidRPr="000F7F3D">
        <w:rPr>
          <w:rFonts w:cs="David" w:hint="cs"/>
          <w:sz w:val="24"/>
          <w:szCs w:val="24"/>
          <w:rtl/>
        </w:rPr>
        <w:t xml:space="preserve">ה </w:t>
      </w:r>
      <w:r w:rsidRPr="000F7F3D">
        <w:rPr>
          <w:rFonts w:cs="David" w:hint="eastAsia"/>
          <w:sz w:val="24"/>
          <w:szCs w:val="24"/>
          <w:rtl/>
        </w:rPr>
        <w:t>לפי</w:t>
      </w:r>
      <w:r w:rsidRPr="000F7F3D">
        <w:rPr>
          <w:rFonts w:cs="David" w:hint="cs"/>
          <w:sz w:val="24"/>
          <w:szCs w:val="24"/>
          <w:rtl/>
        </w:rPr>
        <w:t xml:space="preserve"> </w:t>
      </w:r>
      <w:r w:rsidRPr="000F7F3D">
        <w:rPr>
          <w:rFonts w:cs="David" w:hint="eastAsia"/>
          <w:sz w:val="24"/>
          <w:szCs w:val="24"/>
          <w:rtl/>
        </w:rPr>
        <w:t>קול</w:t>
      </w:r>
      <w:r w:rsidRPr="000F7F3D">
        <w:rPr>
          <w:rFonts w:cs="David" w:hint="cs"/>
          <w:sz w:val="24"/>
          <w:szCs w:val="24"/>
          <w:rtl/>
        </w:rPr>
        <w:t xml:space="preserve"> </w:t>
      </w:r>
      <w:r w:rsidRPr="000F7F3D">
        <w:rPr>
          <w:rFonts w:cs="David" w:hint="eastAsia"/>
          <w:sz w:val="24"/>
          <w:szCs w:val="24"/>
          <w:rtl/>
        </w:rPr>
        <w:t>קורא</w:t>
      </w:r>
      <w:r w:rsidRPr="000F7F3D">
        <w:rPr>
          <w:rFonts w:cs="David" w:hint="cs"/>
          <w:sz w:val="24"/>
          <w:szCs w:val="24"/>
          <w:rtl/>
        </w:rPr>
        <w:t xml:space="preserve"> </w:t>
      </w:r>
      <w:r w:rsidRPr="000F7F3D">
        <w:rPr>
          <w:rFonts w:cs="David" w:hint="eastAsia"/>
          <w:sz w:val="24"/>
          <w:szCs w:val="24"/>
          <w:rtl/>
        </w:rPr>
        <w:t>זה</w:t>
      </w:r>
      <w:r w:rsidRPr="000F7F3D">
        <w:rPr>
          <w:rFonts w:cs="David" w:hint="cs"/>
          <w:sz w:val="24"/>
          <w:szCs w:val="24"/>
          <w:rtl/>
        </w:rPr>
        <w:t>, ת</w:t>
      </w:r>
      <w:r w:rsidRPr="000F7F3D">
        <w:rPr>
          <w:rFonts w:cs="David" w:hint="eastAsia"/>
          <w:sz w:val="24"/>
          <w:szCs w:val="24"/>
          <w:rtl/>
        </w:rPr>
        <w:t>הא</w:t>
      </w:r>
      <w:r w:rsidRPr="000F7F3D">
        <w:rPr>
          <w:rFonts w:cs="David" w:hint="cs"/>
          <w:sz w:val="24"/>
          <w:szCs w:val="24"/>
          <w:rtl/>
        </w:rPr>
        <w:t xml:space="preserve"> </w:t>
      </w:r>
      <w:r w:rsidRPr="000F7F3D">
        <w:rPr>
          <w:rFonts w:cs="David" w:hint="eastAsia"/>
          <w:sz w:val="24"/>
          <w:szCs w:val="24"/>
          <w:rtl/>
        </w:rPr>
        <w:t>רשאי</w:t>
      </w:r>
      <w:r w:rsidRPr="000F7F3D">
        <w:rPr>
          <w:rFonts w:cs="David" w:hint="cs"/>
          <w:sz w:val="24"/>
          <w:szCs w:val="24"/>
          <w:rtl/>
        </w:rPr>
        <w:t xml:space="preserve">ת </w:t>
      </w:r>
      <w:r w:rsidRPr="000F7F3D">
        <w:rPr>
          <w:rFonts w:cs="David" w:hint="eastAsia"/>
          <w:sz w:val="24"/>
          <w:szCs w:val="24"/>
          <w:rtl/>
        </w:rPr>
        <w:t>ה</w:t>
      </w:r>
      <w:r w:rsidRPr="000F7F3D">
        <w:rPr>
          <w:rFonts w:cs="David" w:hint="cs"/>
          <w:sz w:val="24"/>
          <w:szCs w:val="24"/>
          <w:rtl/>
        </w:rPr>
        <w:t>רשות הממשלתית להודיע לרשות המקומית על ביטול הזכייה, בכל שלב. לרשות המקומית לא תעמוד כל טענה ו/או דרישה ו/או תביעה כנגד הרשות הממשלתית ו/או מי מטעמה, והרשות המקומית תהיה חייבת להחזיר לרשות הממשלתית את מלוא עלות התכנון בו נשאה הרשות הממשלתית לפי קול קורא זה עד אותה עת (להלן: "עלות התכנון"). הרשות הממשלתית תהא רשאית לעשות שימוש בכל בטוחה המצויה בידי המדינה ו/או בזכותה לקזז כל סכום המגיע מהמדינה לרשות המקומית מכוח התקשרות אחרת ו/או בכל דרך חוקית אחרת על מנת להיפרע מהרשות המקומית את מלוא עלות התכנון, בתוספת הצמדה וריבית לפי חוק פסיקת ריבית והצמדה, תשכ"א - 1961 החל ממועד הודעת הרשות הממשלתית על ביטול הזכייה בקול קורא זה ועד להשבתו</w:t>
      </w:r>
      <w:r w:rsidRPr="00163071">
        <w:rPr>
          <w:rFonts w:cs="David" w:hint="cs"/>
          <w:sz w:val="24"/>
          <w:szCs w:val="24"/>
          <w:rtl/>
        </w:rPr>
        <w:t xml:space="preserve"> בפועל לרשות הממשלתית.</w:t>
      </w:r>
      <w:r>
        <w:rPr>
          <w:rFonts w:cs="David" w:hint="cs"/>
          <w:sz w:val="24"/>
          <w:szCs w:val="24"/>
          <w:rtl/>
        </w:rPr>
        <w:t xml:space="preserve"> לצורך כך, תחתום הרשות המקומית על </w:t>
      </w:r>
      <w:r w:rsidRPr="000F7F3D">
        <w:rPr>
          <w:rFonts w:cs="David" w:hint="cs"/>
          <w:sz w:val="24"/>
          <w:szCs w:val="24"/>
          <w:rtl/>
        </w:rPr>
        <w:t>הודעת הקיזוז</w:t>
      </w:r>
      <w:r>
        <w:rPr>
          <w:rFonts w:cs="David" w:hint="cs"/>
          <w:sz w:val="24"/>
          <w:szCs w:val="24"/>
          <w:rtl/>
        </w:rPr>
        <w:t xml:space="preserve"> </w:t>
      </w:r>
      <w:proofErr w:type="spellStart"/>
      <w:r>
        <w:rPr>
          <w:rFonts w:cs="David" w:hint="cs"/>
          <w:sz w:val="24"/>
          <w:szCs w:val="24"/>
          <w:rtl/>
        </w:rPr>
        <w:t>המצ"ב</w:t>
      </w:r>
      <w:proofErr w:type="spellEnd"/>
      <w:r>
        <w:rPr>
          <w:rFonts w:cs="David" w:hint="cs"/>
          <w:sz w:val="24"/>
          <w:szCs w:val="24"/>
          <w:rtl/>
        </w:rPr>
        <w:t xml:space="preserve"> כנספח </w:t>
      </w:r>
      <w:r w:rsidR="008D3309">
        <w:rPr>
          <w:rFonts w:cs="David" w:hint="cs"/>
          <w:sz w:val="24"/>
          <w:szCs w:val="24"/>
          <w:rtl/>
        </w:rPr>
        <w:t>א</w:t>
      </w:r>
      <w:r w:rsidR="00BE502A">
        <w:rPr>
          <w:rFonts w:cs="David" w:hint="cs"/>
          <w:sz w:val="24"/>
          <w:szCs w:val="24"/>
          <w:rtl/>
        </w:rPr>
        <w:t>-3</w:t>
      </w:r>
      <w:r>
        <w:rPr>
          <w:rFonts w:cs="David" w:hint="cs"/>
          <w:sz w:val="24"/>
          <w:szCs w:val="24"/>
          <w:rtl/>
        </w:rPr>
        <w:t xml:space="preserve"> לקול קורא זה. </w:t>
      </w:r>
    </w:p>
    <w:p w14:paraId="632FFEF3" w14:textId="77777777" w:rsidR="00B3792E" w:rsidRPr="00163071" w:rsidRDefault="00B3792E" w:rsidP="00B3792E">
      <w:pPr>
        <w:pStyle w:val="a0"/>
        <w:spacing w:after="120" w:line="360" w:lineRule="auto"/>
        <w:jc w:val="both"/>
        <w:rPr>
          <w:rFonts w:cs="David"/>
          <w:sz w:val="24"/>
          <w:szCs w:val="24"/>
        </w:rPr>
      </w:pPr>
    </w:p>
    <w:p w14:paraId="4354A28B" w14:textId="77777777" w:rsidR="00966A88" w:rsidRPr="00123F93" w:rsidRDefault="00966A88" w:rsidP="00966A88">
      <w:pPr>
        <w:pStyle w:val="a0"/>
        <w:spacing w:after="0" w:line="360" w:lineRule="auto"/>
        <w:ind w:left="1077"/>
        <w:jc w:val="both"/>
        <w:rPr>
          <w:rFonts w:cs="David"/>
          <w:sz w:val="24"/>
          <w:szCs w:val="24"/>
          <w:u w:val="single"/>
          <w:rtl/>
        </w:rPr>
      </w:pPr>
    </w:p>
    <w:p w14:paraId="20EC886A" w14:textId="77777777" w:rsidR="00CD1D50" w:rsidRPr="00E647A5" w:rsidRDefault="002C1CB0" w:rsidP="00CD1D50">
      <w:pPr>
        <w:spacing w:after="0" w:line="240" w:lineRule="auto"/>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2D39FCC9" w14:textId="77777777" w:rsidR="00CD1D50" w:rsidRPr="00E647A5" w:rsidRDefault="002C1CB0" w:rsidP="00E647A5">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r w:rsidR="00424036" w:rsidRPr="00E647A5">
        <w:rPr>
          <w:rFonts w:ascii="Times New Roman" w:eastAsia="Times New Roman" w:hAnsi="Times New Roman" w:cs="David" w:hint="cs"/>
          <w:bCs/>
          <w:sz w:val="24"/>
          <w:szCs w:val="24"/>
          <w:rtl/>
        </w:rPr>
        <w:t>גזבר</w:t>
      </w:r>
      <w:r w:rsidRPr="00E647A5">
        <w:rPr>
          <w:rFonts w:ascii="Times New Roman" w:eastAsia="Times New Roman" w:hAnsi="Times New Roman" w:cs="David" w:hint="cs"/>
          <w:bCs/>
          <w:sz w:val="24"/>
          <w:szCs w:val="24"/>
          <w:rtl/>
        </w:rPr>
        <w:t xml:space="preserve"> הרשות המקומית</w:t>
      </w:r>
      <w:r w:rsidR="00CD1D50" w:rsidRPr="00E647A5">
        <w:rPr>
          <w:rFonts w:ascii="Times New Roman" w:eastAsia="Times New Roman" w:hAnsi="Times New Roman" w:cs="David" w:hint="cs"/>
          <w:bCs/>
          <w:sz w:val="24"/>
          <w:szCs w:val="24"/>
          <w:rtl/>
        </w:rPr>
        <w:t xml:space="preserve">      </w:t>
      </w:r>
      <w:r w:rsidRPr="00E647A5">
        <w:rPr>
          <w:rFonts w:ascii="Times New Roman" w:eastAsia="Times New Roman" w:hAnsi="Times New Roman" w:cs="David" w:hint="cs"/>
          <w:bCs/>
          <w:sz w:val="24"/>
          <w:szCs w:val="24"/>
          <w:rtl/>
        </w:rPr>
        <w:t xml:space="preserve"> </w:t>
      </w:r>
      <w:r w:rsidR="00CD1D50" w:rsidRPr="00E647A5">
        <w:rPr>
          <w:rFonts w:ascii="Times New Roman" w:eastAsia="Times New Roman" w:hAnsi="Times New Roman" w:cs="David" w:hint="cs"/>
          <w:bCs/>
          <w:sz w:val="24"/>
          <w:szCs w:val="24"/>
          <w:rtl/>
        </w:rPr>
        <w:t xml:space="preserve">                                                 </w:t>
      </w:r>
      <w:r w:rsidRPr="00E647A5">
        <w:rPr>
          <w:rFonts w:ascii="Times New Roman" w:eastAsia="Times New Roman" w:hAnsi="Times New Roman" w:cs="David" w:hint="cs"/>
          <w:bCs/>
          <w:sz w:val="24"/>
          <w:szCs w:val="24"/>
          <w:rtl/>
        </w:rPr>
        <w:t xml:space="preserve">             ראש הרשות המקומית</w:t>
      </w:r>
    </w:p>
    <w:p w14:paraId="24A3804A" w14:textId="77777777" w:rsidR="002C1CB0" w:rsidRPr="00E647A5" w:rsidRDefault="002C1CB0" w:rsidP="00E647A5">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2F7D657C" w14:textId="77777777" w:rsidR="00CD1D50" w:rsidRPr="00E647A5" w:rsidRDefault="00CD1D50" w:rsidP="00CD1D50">
      <w:pPr>
        <w:spacing w:after="0" w:line="240" w:lineRule="auto"/>
        <w:rPr>
          <w:rFonts w:ascii="Times New Roman" w:eastAsia="Times New Roman" w:hAnsi="Times New Roman" w:cs="David"/>
          <w:bCs/>
          <w:sz w:val="24"/>
          <w:szCs w:val="24"/>
          <w:rtl/>
        </w:rPr>
      </w:pPr>
    </w:p>
    <w:p w14:paraId="78AB0E46" w14:textId="77777777" w:rsidR="00E25901" w:rsidRDefault="00E25901" w:rsidP="00FC5988">
      <w:pPr>
        <w:spacing w:after="0" w:line="360" w:lineRule="auto"/>
        <w:jc w:val="center"/>
        <w:rPr>
          <w:rFonts w:ascii="Times New Roman" w:eastAsia="Times New Roman" w:hAnsi="Times New Roman" w:cs="David"/>
          <w:b/>
          <w:bCs/>
          <w:sz w:val="36"/>
          <w:szCs w:val="36"/>
          <w:rtl/>
        </w:rPr>
      </w:pPr>
    </w:p>
    <w:p w14:paraId="554F9787" w14:textId="77777777" w:rsidR="002C1CB0" w:rsidRDefault="002C1CB0">
      <w:pPr>
        <w:bidi w:val="0"/>
        <w:rPr>
          <w:rFonts w:ascii="Times New Roman" w:eastAsia="Times New Roman" w:hAnsi="Times New Roman" w:cs="David"/>
          <w:b/>
          <w:bCs/>
          <w:sz w:val="36"/>
          <w:szCs w:val="36"/>
        </w:rPr>
      </w:pPr>
      <w:r>
        <w:rPr>
          <w:rFonts w:ascii="Times New Roman" w:eastAsia="Times New Roman" w:hAnsi="Times New Roman" w:cs="David"/>
          <w:b/>
          <w:bCs/>
          <w:sz w:val="36"/>
          <w:szCs w:val="36"/>
          <w:rtl/>
        </w:rPr>
        <w:br w:type="page"/>
      </w:r>
    </w:p>
    <w:p w14:paraId="6974F8DF" w14:textId="77777777" w:rsidR="00E647A5" w:rsidRDefault="00E647A5" w:rsidP="00E36102">
      <w:pPr>
        <w:pStyle w:val="5"/>
        <w:rPr>
          <w:rtl/>
        </w:rPr>
      </w:pPr>
      <w:r>
        <w:rPr>
          <w:rFonts w:hint="cs"/>
          <w:rtl/>
        </w:rPr>
        <w:lastRenderedPageBreak/>
        <w:t>נספח א-3</w:t>
      </w:r>
    </w:p>
    <w:p w14:paraId="477C7341" w14:textId="77777777" w:rsidR="00E36102" w:rsidRDefault="00E36102" w:rsidP="00E36102">
      <w:pPr>
        <w:pStyle w:val="5"/>
        <w:rPr>
          <w:rtl/>
        </w:rPr>
      </w:pPr>
      <w:r>
        <w:rPr>
          <w:rFonts w:hint="cs"/>
          <w:rtl/>
        </w:rPr>
        <w:t>הוראת קיזוז</w:t>
      </w:r>
    </w:p>
    <w:p w14:paraId="0C5E6234" w14:textId="77777777" w:rsidR="00555FEF" w:rsidRPr="00555FEF" w:rsidRDefault="00555FEF" w:rsidP="00E647A5">
      <w:pPr>
        <w:spacing w:after="0"/>
        <w:jc w:val="both"/>
        <w:rPr>
          <w:rFonts w:ascii="David" w:eastAsia="Times New Roman" w:hAnsi="David" w:cs="David"/>
          <w:b/>
          <w:bCs/>
          <w:sz w:val="26"/>
          <w:szCs w:val="26"/>
          <w:rtl/>
        </w:rPr>
      </w:pPr>
      <w:r w:rsidRPr="00555FEF">
        <w:rPr>
          <w:rFonts w:ascii="David" w:eastAsia="Times New Roman" w:hAnsi="David" w:cs="David"/>
          <w:b/>
          <w:bCs/>
          <w:sz w:val="26"/>
          <w:szCs w:val="26"/>
          <w:rtl/>
        </w:rPr>
        <w:t>לכבוד</w:t>
      </w:r>
    </w:p>
    <w:p w14:paraId="1BEA1359" w14:textId="77777777" w:rsidR="00555FEF" w:rsidRPr="00555FEF" w:rsidRDefault="00555FEF" w:rsidP="00555FEF">
      <w:pPr>
        <w:spacing w:after="0"/>
        <w:jc w:val="both"/>
        <w:rPr>
          <w:rFonts w:ascii="David" w:eastAsia="Times New Roman" w:hAnsi="David" w:cs="David"/>
          <w:b/>
          <w:bCs/>
          <w:sz w:val="26"/>
          <w:szCs w:val="26"/>
          <w:u w:val="single"/>
        </w:rPr>
      </w:pPr>
      <w:r w:rsidRPr="00555FEF">
        <w:rPr>
          <w:rFonts w:ascii="David" w:eastAsia="Times New Roman" w:hAnsi="David" w:cs="David"/>
          <w:b/>
          <w:bCs/>
          <w:sz w:val="26"/>
          <w:szCs w:val="26"/>
          <w:u w:val="single"/>
          <w:rtl/>
        </w:rPr>
        <w:t>הרשות הממשלתית להתחדשות עירונית</w:t>
      </w:r>
    </w:p>
    <w:p w14:paraId="7DF5087B" w14:textId="77777777" w:rsidR="00555FEF" w:rsidRPr="001E2AE9" w:rsidRDefault="00555FEF" w:rsidP="00555FEF">
      <w:pPr>
        <w:spacing w:after="0"/>
        <w:jc w:val="center"/>
        <w:rPr>
          <w:rFonts w:ascii="David" w:eastAsia="Times New Roman" w:hAnsi="David" w:cs="David"/>
          <w:b/>
          <w:bCs/>
          <w:sz w:val="12"/>
          <w:szCs w:val="12"/>
          <w:u w:val="single"/>
        </w:rPr>
      </w:pPr>
    </w:p>
    <w:p w14:paraId="3C535E01" w14:textId="77777777" w:rsidR="00555FEF" w:rsidRPr="00555FEF" w:rsidRDefault="00555FEF" w:rsidP="00555FEF">
      <w:pPr>
        <w:spacing w:after="0"/>
        <w:jc w:val="center"/>
        <w:rPr>
          <w:rFonts w:ascii="David" w:eastAsia="Times New Roman" w:hAnsi="David" w:cs="David"/>
          <w:b/>
          <w:bCs/>
          <w:sz w:val="26"/>
          <w:szCs w:val="26"/>
          <w:u w:val="single"/>
          <w:rtl/>
        </w:rPr>
      </w:pPr>
      <w:r w:rsidRPr="00555FEF">
        <w:rPr>
          <w:rFonts w:ascii="David" w:eastAsia="Times New Roman" w:hAnsi="David" w:cs="David"/>
          <w:b/>
          <w:bCs/>
          <w:sz w:val="26"/>
          <w:szCs w:val="26"/>
          <w:u w:val="single"/>
          <w:rtl/>
        </w:rPr>
        <w:t>הנדון: הוראת קיזוז</w:t>
      </w:r>
    </w:p>
    <w:p w14:paraId="654A2800" w14:textId="32259F20" w:rsidR="00555FEF" w:rsidRPr="009C315E" w:rsidRDefault="00555FEF" w:rsidP="009C315E">
      <w:pPr>
        <w:numPr>
          <w:ilvl w:val="0"/>
          <w:numId w:val="19"/>
        </w:numPr>
        <w:spacing w:after="0" w:line="360" w:lineRule="auto"/>
        <w:contextualSpacing/>
        <w:jc w:val="both"/>
        <w:rPr>
          <w:rFonts w:ascii="David" w:eastAsia="Times New Roman" w:hAnsi="David" w:cs="David"/>
          <w:sz w:val="24"/>
          <w:szCs w:val="24"/>
        </w:rPr>
      </w:pPr>
      <w:bookmarkStart w:id="14" w:name="_Ref316566646"/>
      <w:r w:rsidRPr="00740FFB">
        <w:rPr>
          <w:rFonts w:ascii="David" w:eastAsia="Times New Roman" w:hAnsi="David" w:cs="David"/>
          <w:sz w:val="24"/>
          <w:szCs w:val="24"/>
          <w:rtl/>
        </w:rPr>
        <w:t xml:space="preserve">אנו החתומים מטה, הנציגים המוסמכים של </w:t>
      </w:r>
      <w:r w:rsidR="00424036" w:rsidRPr="00740FFB">
        <w:rPr>
          <w:rFonts w:ascii="David" w:eastAsia="Times New Roman" w:hAnsi="David" w:cs="David" w:hint="cs"/>
          <w:sz w:val="24"/>
          <w:szCs w:val="24"/>
          <w:rtl/>
        </w:rPr>
        <w:t xml:space="preserve">הרשות המקומית </w:t>
      </w:r>
      <w:r w:rsidRPr="00740FFB">
        <w:rPr>
          <w:rFonts w:ascii="David" w:eastAsia="Times New Roman" w:hAnsi="David" w:cs="David"/>
          <w:sz w:val="24"/>
          <w:szCs w:val="24"/>
          <w:rtl/>
        </w:rPr>
        <w:t xml:space="preserve"> ______________, נותנים לכם בזאת הוראה בלתי מותנית לקזז כל סכום עד לסך </w:t>
      </w:r>
      <w:r w:rsidR="000F7F3D">
        <w:rPr>
          <w:rFonts w:ascii="David" w:eastAsia="Times New Roman" w:hAnsi="David" w:cs="David" w:hint="cs"/>
          <w:sz w:val="24"/>
          <w:szCs w:val="24"/>
          <w:rtl/>
        </w:rPr>
        <w:t xml:space="preserve">2,000,000 </w:t>
      </w:r>
      <w:r w:rsidR="000F7F3D">
        <w:rPr>
          <w:rFonts w:ascii="David" w:eastAsia="Times New Roman" w:hAnsi="David" w:cs="David"/>
          <w:sz w:val="24"/>
          <w:szCs w:val="24"/>
          <w:rtl/>
        </w:rPr>
        <w:t>שקלים חדשים (במילים</w:t>
      </w:r>
      <w:r w:rsidR="00BE502A">
        <w:rPr>
          <w:rFonts w:ascii="David" w:eastAsia="Times New Roman" w:hAnsi="David" w:cs="David" w:hint="cs"/>
          <w:sz w:val="24"/>
          <w:szCs w:val="24"/>
          <w:rtl/>
        </w:rPr>
        <w:t>:</w:t>
      </w:r>
      <w:r w:rsidR="000F7F3D">
        <w:rPr>
          <w:rFonts w:ascii="David" w:eastAsia="Times New Roman" w:hAnsi="David" w:cs="David" w:hint="cs"/>
          <w:sz w:val="24"/>
          <w:szCs w:val="24"/>
          <w:rtl/>
        </w:rPr>
        <w:t xml:space="preserve"> שני מיליון שקלים חדשים</w:t>
      </w:r>
      <w:r w:rsidR="00BE7A27">
        <w:rPr>
          <w:rFonts w:ascii="David" w:eastAsia="Times New Roman" w:hAnsi="David" w:cs="David" w:hint="cs"/>
          <w:sz w:val="24"/>
          <w:szCs w:val="24"/>
          <w:rtl/>
        </w:rPr>
        <w:t>)</w:t>
      </w:r>
      <w:r w:rsidR="00BE502A">
        <w:rPr>
          <w:rFonts w:ascii="David" w:eastAsia="Times New Roman" w:hAnsi="David" w:cs="David" w:hint="cs"/>
          <w:sz w:val="24"/>
          <w:szCs w:val="24"/>
          <w:rtl/>
        </w:rPr>
        <w:t xml:space="preserve"> </w:t>
      </w:r>
      <w:r w:rsidRPr="009C315E">
        <w:rPr>
          <w:rFonts w:ascii="David" w:eastAsia="Times New Roman" w:hAnsi="David" w:cs="David"/>
          <w:sz w:val="24"/>
          <w:szCs w:val="24"/>
          <w:rtl/>
        </w:rPr>
        <w:t>מכל תשלום המגיע ל</w:t>
      </w:r>
      <w:r w:rsidR="00424036" w:rsidRPr="009C315E">
        <w:rPr>
          <w:rFonts w:ascii="David" w:eastAsia="Times New Roman" w:hAnsi="David" w:cs="David"/>
          <w:sz w:val="24"/>
          <w:szCs w:val="24"/>
          <w:rtl/>
        </w:rPr>
        <w:t xml:space="preserve">רשות מקומית </w:t>
      </w:r>
      <w:r w:rsidRPr="009C315E">
        <w:rPr>
          <w:rFonts w:ascii="David" w:eastAsia="Times New Roman" w:hAnsi="David" w:cs="David"/>
          <w:sz w:val="24"/>
          <w:szCs w:val="24"/>
          <w:rtl/>
        </w:rPr>
        <w:t>מהממשלה לפי כל דין, הסכם או הסדר (להלן: "הקיזוז")</w:t>
      </w:r>
      <w:r w:rsidR="00BE502A">
        <w:rPr>
          <w:rFonts w:ascii="David" w:eastAsia="Times New Roman" w:hAnsi="David" w:cs="David" w:hint="cs"/>
          <w:sz w:val="24"/>
          <w:szCs w:val="24"/>
          <w:rtl/>
        </w:rPr>
        <w:t>.</w:t>
      </w:r>
      <w:r w:rsidRPr="009C315E">
        <w:rPr>
          <w:rFonts w:ascii="David" w:eastAsia="Times New Roman" w:hAnsi="David" w:cs="David"/>
          <w:sz w:val="24"/>
          <w:szCs w:val="24"/>
          <w:rtl/>
        </w:rPr>
        <w:t xml:space="preserve"> אם לא ניתן לבצע קיזוז, אנו מתחייבים התחייבות בלתי חוזרת להחזיר לממשלה ממקורותינו כל סכום שתתבע.</w:t>
      </w:r>
      <w:bookmarkEnd w:id="14"/>
    </w:p>
    <w:p w14:paraId="68ED6775" w14:textId="77777777" w:rsidR="00555FEF" w:rsidRPr="001E2AE9" w:rsidRDefault="00555FEF">
      <w:pPr>
        <w:numPr>
          <w:ilvl w:val="0"/>
          <w:numId w:val="19"/>
        </w:numPr>
        <w:spacing w:after="0" w:line="360" w:lineRule="auto"/>
        <w:contextualSpacing/>
        <w:jc w:val="both"/>
        <w:rPr>
          <w:rFonts w:ascii="David" w:eastAsia="Times New Roman" w:hAnsi="David" w:cs="David"/>
          <w:sz w:val="24"/>
          <w:szCs w:val="24"/>
        </w:rPr>
      </w:pPr>
      <w:r w:rsidRPr="001E2AE9">
        <w:rPr>
          <w:rFonts w:ascii="David" w:eastAsia="Times New Roman" w:hAnsi="David" w:cs="David"/>
          <w:sz w:val="24"/>
          <w:szCs w:val="24"/>
          <w:rtl/>
        </w:rPr>
        <w:t xml:space="preserve">אנו מסכימים כי חשב </w:t>
      </w:r>
      <w:r w:rsidRPr="001E2AE9">
        <w:rPr>
          <w:rFonts w:ascii="David" w:eastAsia="Times New Roman" w:hAnsi="David" w:cs="David" w:hint="cs"/>
          <w:sz w:val="24"/>
          <w:szCs w:val="24"/>
          <w:rtl/>
        </w:rPr>
        <w:t>הרשות הממשלתית להתחדשות עירונית</w:t>
      </w:r>
      <w:r w:rsidRPr="001E2AE9">
        <w:rPr>
          <w:rFonts w:ascii="David" w:eastAsia="Times New Roman" w:hAnsi="David" w:cs="David"/>
          <w:sz w:val="24"/>
          <w:szCs w:val="24"/>
          <w:rtl/>
        </w:rPr>
        <w:t>, לפי שיקול דעתו הבלעדי והמוחלט, יקזז מכל תשלום המגיע ל</w:t>
      </w:r>
      <w:r w:rsidR="00424036" w:rsidRPr="001E2AE9">
        <w:rPr>
          <w:rFonts w:ascii="David" w:eastAsia="Times New Roman" w:hAnsi="David" w:cs="David"/>
          <w:sz w:val="24"/>
          <w:szCs w:val="24"/>
          <w:rtl/>
        </w:rPr>
        <w:t xml:space="preserve">רשות מקומית </w:t>
      </w:r>
      <w:r w:rsidRPr="001E2AE9">
        <w:rPr>
          <w:rFonts w:ascii="David" w:eastAsia="Times New Roman" w:hAnsi="David" w:cs="David"/>
          <w:sz w:val="24"/>
          <w:szCs w:val="24"/>
          <w:rtl/>
        </w:rPr>
        <w:t>מן הממשלה לפי כל דין, הסכם או הסדר, כל סכום המגיע לממשלה מן ה</w:t>
      </w:r>
      <w:r w:rsidR="00424036" w:rsidRPr="001E2AE9">
        <w:rPr>
          <w:rFonts w:ascii="David" w:eastAsia="Times New Roman" w:hAnsi="David" w:cs="David"/>
          <w:sz w:val="24"/>
          <w:szCs w:val="24"/>
          <w:rtl/>
        </w:rPr>
        <w:t xml:space="preserve">רשות </w:t>
      </w:r>
      <w:r w:rsidR="00BE7A27" w:rsidRPr="001E2AE9">
        <w:rPr>
          <w:rFonts w:ascii="David" w:eastAsia="Times New Roman" w:hAnsi="David" w:cs="David" w:hint="cs"/>
          <w:sz w:val="24"/>
          <w:szCs w:val="24"/>
          <w:rtl/>
        </w:rPr>
        <w:t>ה</w:t>
      </w:r>
      <w:r w:rsidR="00424036" w:rsidRPr="001E2AE9">
        <w:rPr>
          <w:rFonts w:ascii="David" w:eastAsia="Times New Roman" w:hAnsi="David" w:cs="David"/>
          <w:sz w:val="24"/>
          <w:szCs w:val="24"/>
          <w:rtl/>
        </w:rPr>
        <w:t xml:space="preserve">מקומית </w:t>
      </w:r>
      <w:r w:rsidRPr="001E2AE9">
        <w:rPr>
          <w:rFonts w:ascii="David" w:eastAsia="Times New Roman" w:hAnsi="David" w:cs="David"/>
          <w:sz w:val="24"/>
          <w:szCs w:val="24"/>
          <w:rtl/>
        </w:rPr>
        <w:t xml:space="preserve">בקשר עם  </w:t>
      </w:r>
      <w:r w:rsidR="001E2AE9" w:rsidRPr="001E2AE9">
        <w:rPr>
          <w:rFonts w:ascii="David" w:eastAsia="Times New Roman" w:hAnsi="David" w:cs="David"/>
          <w:b/>
          <w:bCs/>
          <w:sz w:val="24"/>
          <w:szCs w:val="24"/>
          <w:u w:val="single"/>
          <w:rtl/>
        </w:rPr>
        <w:t xml:space="preserve">קול קורא לרשויות המקומיות להכנת </w:t>
      </w:r>
      <w:r w:rsidR="00B3792E">
        <w:rPr>
          <w:rFonts w:ascii="David" w:eastAsia="Times New Roman" w:hAnsi="David" w:cs="David" w:hint="cs"/>
          <w:b/>
          <w:bCs/>
          <w:sz w:val="24"/>
          <w:szCs w:val="24"/>
          <w:u w:val="single"/>
          <w:rtl/>
        </w:rPr>
        <w:t>תכניות התחדשות עירונית של שכונות</w:t>
      </w:r>
      <w:r w:rsidR="001E2AE9" w:rsidRPr="001E2AE9">
        <w:rPr>
          <w:rFonts w:ascii="David" w:eastAsia="Times New Roman" w:hAnsi="David" w:cs="David" w:hint="cs"/>
          <w:b/>
          <w:bCs/>
          <w:sz w:val="24"/>
          <w:szCs w:val="24"/>
          <w:rtl/>
        </w:rPr>
        <w:t xml:space="preserve">, </w:t>
      </w:r>
      <w:r w:rsidR="001E2AE9">
        <w:rPr>
          <w:rFonts w:ascii="David" w:eastAsia="Times New Roman" w:hAnsi="David" w:cs="David" w:hint="cs"/>
          <w:sz w:val="24"/>
          <w:szCs w:val="24"/>
          <w:rtl/>
        </w:rPr>
        <w:t xml:space="preserve"> </w:t>
      </w:r>
      <w:r w:rsidRPr="001E2AE9">
        <w:rPr>
          <w:rFonts w:ascii="David" w:eastAsia="Times New Roman" w:hAnsi="David" w:cs="David"/>
          <w:sz w:val="24"/>
          <w:szCs w:val="24"/>
          <w:rtl/>
        </w:rPr>
        <w:t>ובמידה ולא ניתן, מתחייבים להחזיר כל סכום שיתבע, מבלי שיהיה חייב לנמק או לדרוש תחילה את סילוק הסכום האמור מאת ה</w:t>
      </w:r>
      <w:r w:rsidR="00424036" w:rsidRPr="001E2AE9">
        <w:rPr>
          <w:rFonts w:ascii="David" w:eastAsia="Times New Roman" w:hAnsi="David" w:cs="David" w:hint="cs"/>
          <w:sz w:val="24"/>
          <w:szCs w:val="24"/>
          <w:rtl/>
        </w:rPr>
        <w:t>רשות המקומית</w:t>
      </w:r>
      <w:r w:rsidRPr="001E2AE9">
        <w:rPr>
          <w:rFonts w:ascii="David" w:eastAsia="Times New Roman" w:hAnsi="David" w:cs="David"/>
          <w:sz w:val="24"/>
          <w:szCs w:val="24"/>
          <w:rtl/>
        </w:rPr>
        <w:t xml:space="preserve">. </w:t>
      </w:r>
      <w:r w:rsidRPr="001E2AE9">
        <w:rPr>
          <w:rFonts w:ascii="David" w:eastAsia="Times New Roman" w:hAnsi="David" w:cs="David"/>
          <w:sz w:val="24"/>
          <w:szCs w:val="24"/>
          <w:rtl/>
        </w:rPr>
        <w:tab/>
      </w:r>
    </w:p>
    <w:p w14:paraId="76A6DD13" w14:textId="77777777" w:rsidR="00555FEF" w:rsidRPr="00740FFB"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אנחנו מסכימים שחשב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יהיה רשאי לעכב תשלומים המגיעים ל</w:t>
      </w:r>
      <w:r w:rsidR="00424036" w:rsidRPr="00740FFB">
        <w:rPr>
          <w:rFonts w:ascii="David" w:eastAsia="Times New Roman" w:hAnsi="David" w:cs="David"/>
          <w:sz w:val="24"/>
          <w:szCs w:val="24"/>
          <w:rtl/>
        </w:rPr>
        <w:t xml:space="preserve">רשות מקומית </w:t>
      </w:r>
      <w:r w:rsidRPr="00740FFB">
        <w:rPr>
          <w:rFonts w:ascii="David" w:eastAsia="Times New Roman" w:hAnsi="David" w:cs="David"/>
          <w:sz w:val="24"/>
          <w:szCs w:val="24"/>
          <w:rtl/>
        </w:rPr>
        <w:t>בגובה סכום הקיזוז, כבר מהתשלום הראשון לו זכאי</w:t>
      </w:r>
      <w:r w:rsidR="00BE7A27">
        <w:rPr>
          <w:rFonts w:ascii="David" w:eastAsia="Times New Roman" w:hAnsi="David" w:cs="David" w:hint="cs"/>
          <w:sz w:val="24"/>
          <w:szCs w:val="24"/>
          <w:rtl/>
        </w:rPr>
        <w:t>ת</w:t>
      </w:r>
      <w:r w:rsidRPr="00740FFB">
        <w:rPr>
          <w:rFonts w:ascii="David" w:eastAsia="Times New Roman" w:hAnsi="David" w:cs="David"/>
          <w:sz w:val="24"/>
          <w:szCs w:val="24"/>
          <w:rtl/>
        </w:rPr>
        <w:t xml:space="preserve"> ה</w:t>
      </w:r>
      <w:r w:rsidR="00424036"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ובכלל זה עבור שירות שבוצע על ידי ה</w:t>
      </w:r>
      <w:r w:rsidR="00424036" w:rsidRPr="00740FFB">
        <w:rPr>
          <w:rFonts w:ascii="David" w:eastAsia="Times New Roman" w:hAnsi="David" w:cs="David"/>
          <w:sz w:val="24"/>
          <w:szCs w:val="24"/>
          <w:rtl/>
        </w:rPr>
        <w:t xml:space="preserve">רשות </w:t>
      </w:r>
      <w:r w:rsidR="00BE7A27">
        <w:rPr>
          <w:rFonts w:ascii="David" w:eastAsia="Times New Roman" w:hAnsi="David" w:cs="David" w:hint="cs"/>
          <w:sz w:val="24"/>
          <w:szCs w:val="24"/>
          <w:rtl/>
        </w:rPr>
        <w:t>ה</w:t>
      </w:r>
      <w:r w:rsidR="00424036" w:rsidRPr="00740FFB">
        <w:rPr>
          <w:rFonts w:ascii="David" w:eastAsia="Times New Roman" w:hAnsi="David" w:cs="David"/>
          <w:sz w:val="24"/>
          <w:szCs w:val="24"/>
          <w:rtl/>
        </w:rPr>
        <w:t xml:space="preserve">מקומית </w:t>
      </w:r>
      <w:r w:rsidRPr="00740FFB">
        <w:rPr>
          <w:rFonts w:ascii="David" w:eastAsia="Times New Roman" w:hAnsi="David" w:cs="David"/>
          <w:sz w:val="24"/>
          <w:szCs w:val="24"/>
          <w:rtl/>
        </w:rPr>
        <w:t xml:space="preserve">אף בטרם הוגשה חשבונית בגינו. </w:t>
      </w:r>
    </w:p>
    <w:p w14:paraId="7A7C1F7B" w14:textId="77777777" w:rsidR="00555FEF" w:rsidRPr="00740FFB"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אנו מתחייבים ומצהירים כי לא תהיה לנו כל טענה כלפי הממשלה על ביצוע קיזוז לפי הוראה זאת, מכספים המגיעים ל</w:t>
      </w:r>
      <w:r w:rsidR="00424036" w:rsidRPr="00740FFB">
        <w:rPr>
          <w:rFonts w:ascii="David" w:eastAsia="Times New Roman" w:hAnsi="David" w:cs="David"/>
          <w:sz w:val="24"/>
          <w:szCs w:val="24"/>
          <w:rtl/>
        </w:rPr>
        <w:t xml:space="preserve">רשות </w:t>
      </w:r>
      <w:r w:rsidR="00BE7A27">
        <w:rPr>
          <w:rFonts w:ascii="David" w:eastAsia="Times New Roman" w:hAnsi="David" w:cs="David" w:hint="cs"/>
          <w:sz w:val="24"/>
          <w:szCs w:val="24"/>
          <w:rtl/>
        </w:rPr>
        <w:t>ה</w:t>
      </w:r>
      <w:r w:rsidR="00424036" w:rsidRPr="00740FFB">
        <w:rPr>
          <w:rFonts w:ascii="David" w:eastAsia="Times New Roman" w:hAnsi="David" w:cs="David"/>
          <w:sz w:val="24"/>
          <w:szCs w:val="24"/>
          <w:rtl/>
        </w:rPr>
        <w:t xml:space="preserve">מקומית </w:t>
      </w:r>
      <w:r w:rsidRPr="00740FFB">
        <w:rPr>
          <w:rFonts w:ascii="David" w:eastAsia="Times New Roman" w:hAnsi="David" w:cs="David"/>
          <w:sz w:val="24"/>
          <w:szCs w:val="24"/>
          <w:rtl/>
        </w:rPr>
        <w:t>מן הממשלה לפי כל  דין, הסכם או הסדר, או כלפי התביעה להחזיר כספים.</w:t>
      </w:r>
    </w:p>
    <w:p w14:paraId="06D09C03" w14:textId="77777777" w:rsidR="00555FEF" w:rsidRPr="00740FFB"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הוראה זו</w:t>
      </w:r>
      <w:r w:rsidR="000F7F3D">
        <w:rPr>
          <w:rFonts w:ascii="David" w:eastAsia="Times New Roman" w:hAnsi="David" w:cs="David"/>
          <w:sz w:val="24"/>
          <w:szCs w:val="24"/>
          <w:rtl/>
        </w:rPr>
        <w:t xml:space="preserve"> תישאר בתוקפה </w:t>
      </w:r>
      <w:r w:rsidR="000F7F3D">
        <w:rPr>
          <w:rFonts w:ascii="David" w:eastAsia="Times New Roman" w:hAnsi="David" w:cs="David" w:hint="cs"/>
          <w:sz w:val="24"/>
          <w:szCs w:val="24"/>
          <w:rtl/>
        </w:rPr>
        <w:t>שש שנים מיום קבלת ההודעה על הזכייה בקול קורא זה</w:t>
      </w:r>
      <w:r w:rsidRPr="00740FFB">
        <w:rPr>
          <w:rFonts w:ascii="David" w:eastAsia="Times New Roman" w:hAnsi="David" w:cs="David"/>
          <w:sz w:val="24"/>
          <w:szCs w:val="24"/>
          <w:rtl/>
        </w:rPr>
        <w:t>.</w:t>
      </w:r>
      <w:r w:rsidRPr="00740FFB">
        <w:rPr>
          <w:rFonts w:ascii="David" w:eastAsia="Times New Roman" w:hAnsi="David" w:cs="David"/>
          <w:sz w:val="24"/>
          <w:szCs w:val="24"/>
          <w:rtl/>
        </w:rPr>
        <w:tab/>
      </w:r>
    </w:p>
    <w:p w14:paraId="0BFDC8FA" w14:textId="68566A09" w:rsidR="00555FEF" w:rsidRDefault="00555FEF">
      <w:pPr>
        <w:numPr>
          <w:ilvl w:val="0"/>
          <w:numId w:val="19"/>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שינוי הוראה זו כפוף לאישור בכתב מהחשב הכללי במשרד האוצר.</w:t>
      </w:r>
    </w:p>
    <w:p w14:paraId="562ECC2F" w14:textId="77777777" w:rsidR="00BE502A" w:rsidRDefault="00BE502A" w:rsidP="00BE502A">
      <w:pPr>
        <w:spacing w:after="0" w:line="360" w:lineRule="auto"/>
        <w:ind w:left="360"/>
        <w:contextualSpacing/>
        <w:jc w:val="both"/>
        <w:rPr>
          <w:rFonts w:ascii="David" w:eastAsia="Times New Roman" w:hAnsi="David" w:cs="David"/>
          <w:sz w:val="24"/>
          <w:szCs w:val="24"/>
        </w:rPr>
      </w:pPr>
    </w:p>
    <w:p w14:paraId="2213E6E7" w14:textId="77777777" w:rsidR="00555FEF" w:rsidRPr="00740FFB" w:rsidRDefault="00555FEF" w:rsidP="00555FEF">
      <w:pPr>
        <w:spacing w:after="0"/>
        <w:jc w:val="both"/>
        <w:rPr>
          <w:rFonts w:ascii="David" w:eastAsia="Times New Roman" w:hAnsi="David" w:cs="David"/>
          <w:sz w:val="24"/>
          <w:szCs w:val="24"/>
        </w:rPr>
      </w:pPr>
    </w:p>
    <w:p w14:paraId="708DFBB7" w14:textId="77777777" w:rsidR="00424036" w:rsidRPr="002C1CB0" w:rsidRDefault="00424036" w:rsidP="00424036">
      <w:pPr>
        <w:spacing w:after="0" w:line="240" w:lineRule="auto"/>
        <w:rPr>
          <w:rFonts w:ascii="Times New Roman" w:eastAsia="Times New Roman" w:hAnsi="Times New Roman" w:cs="David"/>
          <w:bCs/>
          <w:sz w:val="24"/>
          <w:szCs w:val="24"/>
          <w:rtl/>
        </w:rPr>
      </w:pPr>
      <w:r w:rsidRPr="002C1CB0">
        <w:rPr>
          <w:rFonts w:ascii="Times New Roman" w:eastAsia="Times New Roman" w:hAnsi="Times New Roman" w:cs="David" w:hint="cs"/>
          <w:bCs/>
          <w:sz w:val="24"/>
          <w:szCs w:val="24"/>
          <w:rtl/>
        </w:rPr>
        <w:t>_______________________</w:t>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t>____________________</w:t>
      </w:r>
    </w:p>
    <w:p w14:paraId="11FE867B" w14:textId="77777777" w:rsidR="00424036" w:rsidRDefault="00424036" w:rsidP="00424036">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גזבר הרשות המקומית</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ראש הרשות המקומית</w:t>
      </w:r>
    </w:p>
    <w:p w14:paraId="6C79DED8" w14:textId="77777777" w:rsidR="00424036" w:rsidRPr="00CD1D50" w:rsidRDefault="00424036" w:rsidP="00424036">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w:t>
      </w:r>
      <w:proofErr w:type="spellStart"/>
      <w:r>
        <w:rPr>
          <w:rFonts w:ascii="Times New Roman" w:eastAsia="Times New Roman" w:hAnsi="Times New Roman" w:cs="David" w:hint="cs"/>
          <w:b/>
          <w:sz w:val="24"/>
          <w:szCs w:val="24"/>
          <w:rtl/>
        </w:rPr>
        <w:t>חותמת+חתימה</w:t>
      </w:r>
      <w:proofErr w:type="spellEnd"/>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t xml:space="preserve">           </w:t>
      </w:r>
      <w:proofErr w:type="spellStart"/>
      <w:r>
        <w:rPr>
          <w:rFonts w:ascii="Times New Roman" w:eastAsia="Times New Roman" w:hAnsi="Times New Roman" w:cs="David" w:hint="cs"/>
          <w:b/>
          <w:sz w:val="24"/>
          <w:szCs w:val="24"/>
          <w:rtl/>
        </w:rPr>
        <w:t>חותמת+חתימה</w:t>
      </w:r>
      <w:proofErr w:type="spellEnd"/>
    </w:p>
    <w:p w14:paraId="1A66ED39" w14:textId="77777777" w:rsidR="00424036" w:rsidRDefault="00424036" w:rsidP="00555FEF">
      <w:pPr>
        <w:spacing w:after="0"/>
        <w:jc w:val="both"/>
        <w:rPr>
          <w:rFonts w:ascii="David" w:eastAsia="Times New Roman" w:hAnsi="David" w:cs="David"/>
          <w:sz w:val="26"/>
          <w:szCs w:val="26"/>
          <w:u w:val="single"/>
          <w:rtl/>
          <w:lang w:eastAsia="he-IL"/>
        </w:rPr>
      </w:pPr>
    </w:p>
    <w:p w14:paraId="79A754C8" w14:textId="77777777" w:rsidR="00555FEF" w:rsidRPr="001E2AE9" w:rsidRDefault="00555FEF" w:rsidP="001E2AE9">
      <w:pPr>
        <w:spacing w:after="0"/>
        <w:jc w:val="center"/>
        <w:rPr>
          <w:rFonts w:ascii="David" w:eastAsia="Times New Roman" w:hAnsi="David" w:cs="David"/>
          <w:b/>
          <w:bCs/>
          <w:sz w:val="26"/>
          <w:szCs w:val="26"/>
          <w:u w:val="single"/>
          <w:lang w:eastAsia="he-IL"/>
        </w:rPr>
      </w:pPr>
      <w:r w:rsidRPr="001E2AE9">
        <w:rPr>
          <w:rFonts w:ascii="David" w:eastAsia="Times New Roman" w:hAnsi="David" w:cs="David"/>
          <w:b/>
          <w:bCs/>
          <w:sz w:val="26"/>
          <w:szCs w:val="26"/>
          <w:u w:val="single"/>
          <w:rtl/>
          <w:lang w:eastAsia="he-IL"/>
        </w:rPr>
        <w:t>אישור עו"ד</w:t>
      </w:r>
    </w:p>
    <w:p w14:paraId="236C7BE3" w14:textId="421C3D36" w:rsidR="00740FFB" w:rsidRPr="00740FFB" w:rsidRDefault="00555FEF" w:rsidP="00E36102">
      <w:pPr>
        <w:spacing w:after="0"/>
        <w:jc w:val="both"/>
        <w:rPr>
          <w:rFonts w:ascii="David" w:eastAsia="Times New Roman" w:hAnsi="David" w:cs="David"/>
          <w:sz w:val="24"/>
          <w:szCs w:val="24"/>
          <w:rtl/>
          <w:lang w:eastAsia="he-IL"/>
        </w:rPr>
      </w:pPr>
      <w:r w:rsidRPr="00740FFB">
        <w:rPr>
          <w:rFonts w:ascii="David" w:eastAsia="Times New Roman" w:hAnsi="David" w:cs="David"/>
          <w:sz w:val="24"/>
          <w:szCs w:val="24"/>
          <w:rtl/>
          <w:lang w:eastAsia="he-IL"/>
        </w:rPr>
        <w:t>אני הח"מ, עו"ד _____________, המשמש</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כיועץ</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המשפטי</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של </w:t>
      </w:r>
      <w:r w:rsidR="00424036" w:rsidRPr="00740FFB">
        <w:rPr>
          <w:rFonts w:ascii="David" w:eastAsia="Times New Roman" w:hAnsi="David" w:cs="David" w:hint="cs"/>
          <w:sz w:val="24"/>
          <w:szCs w:val="24"/>
          <w:rtl/>
          <w:lang w:eastAsia="he-IL"/>
        </w:rPr>
        <w:t xml:space="preserve">הרשות המקומית </w:t>
      </w:r>
      <w:r w:rsidRPr="00740FFB">
        <w:rPr>
          <w:rFonts w:ascii="David" w:eastAsia="Times New Roman" w:hAnsi="David" w:cs="David"/>
          <w:sz w:val="24"/>
          <w:szCs w:val="24"/>
          <w:rtl/>
          <w:lang w:eastAsia="he-IL"/>
        </w:rPr>
        <w:t>___________, מאשר</w:t>
      </w:r>
      <w:r w:rsidR="00BE502A">
        <w:rPr>
          <w:rFonts w:ascii="David" w:eastAsia="Times New Roman" w:hAnsi="David" w:cs="David" w:hint="cs"/>
          <w:sz w:val="24"/>
          <w:szCs w:val="24"/>
          <w:rtl/>
          <w:lang w:eastAsia="he-IL"/>
        </w:rPr>
        <w:t>/ת</w:t>
      </w:r>
      <w:r w:rsidRPr="00740FFB">
        <w:rPr>
          <w:rFonts w:ascii="David" w:eastAsia="Times New Roman" w:hAnsi="David" w:cs="David"/>
          <w:sz w:val="24"/>
          <w:szCs w:val="24"/>
          <w:rtl/>
          <w:lang w:eastAsia="he-IL"/>
        </w:rPr>
        <w:t xml:space="preserve"> בזאת כי הוראת הקיזוז שבנדון חתומה כדין על-ידי </w:t>
      </w:r>
      <w:proofErr w:type="spellStart"/>
      <w:r w:rsidRPr="00740FFB">
        <w:rPr>
          <w:rFonts w:ascii="David" w:eastAsia="Times New Roman" w:hAnsi="David" w:cs="David"/>
          <w:sz w:val="24"/>
          <w:szCs w:val="24"/>
          <w:rtl/>
          <w:lang w:eastAsia="he-IL"/>
        </w:rPr>
        <w:t>מורשי</w:t>
      </w:r>
      <w:proofErr w:type="spellEnd"/>
      <w:r w:rsidRPr="00740FFB">
        <w:rPr>
          <w:rFonts w:ascii="David" w:eastAsia="Times New Roman" w:hAnsi="David" w:cs="David"/>
          <w:sz w:val="24"/>
          <w:szCs w:val="24"/>
          <w:rtl/>
          <w:lang w:eastAsia="he-IL"/>
        </w:rPr>
        <w:t xml:space="preserve"> החתימה המוסמכים של ה</w:t>
      </w:r>
      <w:r w:rsidR="00424036" w:rsidRPr="00740FFB">
        <w:rPr>
          <w:rFonts w:ascii="David" w:eastAsia="Times New Roman" w:hAnsi="David" w:cs="David" w:hint="cs"/>
          <w:sz w:val="24"/>
          <w:szCs w:val="24"/>
          <w:rtl/>
          <w:lang w:eastAsia="he-IL"/>
        </w:rPr>
        <w:t>רשות המקומית</w:t>
      </w:r>
      <w:r w:rsidR="00424036" w:rsidRPr="00740FFB">
        <w:rPr>
          <w:rFonts w:ascii="David" w:eastAsia="Times New Roman" w:hAnsi="David" w:cs="David"/>
          <w:sz w:val="24"/>
          <w:szCs w:val="24"/>
          <w:rtl/>
          <w:lang w:eastAsia="he-IL"/>
        </w:rPr>
        <w:t xml:space="preserve"> ומחייבת </w:t>
      </w:r>
      <w:r w:rsidR="00424036" w:rsidRPr="00740FFB">
        <w:rPr>
          <w:rFonts w:ascii="David" w:eastAsia="Times New Roman" w:hAnsi="David" w:cs="David" w:hint="cs"/>
          <w:sz w:val="24"/>
          <w:szCs w:val="24"/>
          <w:rtl/>
          <w:lang w:eastAsia="he-IL"/>
        </w:rPr>
        <w:t>אותה</w:t>
      </w:r>
      <w:r w:rsidRPr="00740FFB">
        <w:rPr>
          <w:rFonts w:ascii="David" w:eastAsia="Times New Roman" w:hAnsi="David" w:cs="David"/>
          <w:sz w:val="24"/>
          <w:szCs w:val="24"/>
          <w:rtl/>
          <w:lang w:eastAsia="he-IL"/>
        </w:rPr>
        <w:t>.</w:t>
      </w:r>
    </w:p>
    <w:p w14:paraId="13D9776E" w14:textId="77777777" w:rsidR="00555FEF" w:rsidRPr="00740FFB" w:rsidRDefault="00555FEF" w:rsidP="00740FFB">
      <w:pPr>
        <w:spacing w:after="0" w:line="240" w:lineRule="auto"/>
        <w:jc w:val="both"/>
        <w:rPr>
          <w:rFonts w:ascii="David" w:eastAsia="Times New Roman" w:hAnsi="David" w:cs="David"/>
          <w:sz w:val="24"/>
          <w:szCs w:val="24"/>
          <w:lang w:eastAsia="he-IL"/>
        </w:rPr>
      </w:pPr>
    </w:p>
    <w:tbl>
      <w:tblPr>
        <w:bidiVisual/>
        <w:tblW w:w="0" w:type="auto"/>
        <w:jc w:val="center"/>
        <w:tblLook w:val="04A0" w:firstRow="1" w:lastRow="0" w:firstColumn="1" w:lastColumn="0" w:noHBand="0" w:noVBand="1"/>
      </w:tblPr>
      <w:tblGrid>
        <w:gridCol w:w="4153"/>
        <w:gridCol w:w="4153"/>
      </w:tblGrid>
      <w:tr w:rsidR="00424036" w:rsidRPr="00740FFB" w14:paraId="0C1072EB" w14:textId="77777777" w:rsidTr="00220E60">
        <w:trPr>
          <w:jc w:val="center"/>
        </w:trPr>
        <w:tc>
          <w:tcPr>
            <w:tcW w:w="4261" w:type="dxa"/>
            <w:hideMark/>
          </w:tcPr>
          <w:p w14:paraId="18C760C6"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______________</w:t>
            </w:r>
          </w:p>
        </w:tc>
        <w:tc>
          <w:tcPr>
            <w:tcW w:w="4261" w:type="dxa"/>
            <w:hideMark/>
          </w:tcPr>
          <w:p w14:paraId="33D84D0B"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______________</w:t>
            </w:r>
          </w:p>
        </w:tc>
      </w:tr>
      <w:tr w:rsidR="00424036" w:rsidRPr="00740FFB" w14:paraId="0CBC07EA" w14:textId="77777777" w:rsidTr="00220E60">
        <w:trPr>
          <w:trHeight w:val="645"/>
          <w:jc w:val="center"/>
        </w:trPr>
        <w:tc>
          <w:tcPr>
            <w:tcW w:w="4261" w:type="dxa"/>
            <w:hideMark/>
          </w:tcPr>
          <w:p w14:paraId="6E1565A1"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תאריך</w:t>
            </w:r>
          </w:p>
        </w:tc>
        <w:tc>
          <w:tcPr>
            <w:tcW w:w="4261" w:type="dxa"/>
            <w:hideMark/>
          </w:tcPr>
          <w:p w14:paraId="45E8BD89" w14:textId="77777777" w:rsidR="00424036" w:rsidRPr="00740FFB" w:rsidRDefault="00424036" w:rsidP="00740FFB">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חתימה וחותמת</w:t>
            </w:r>
            <w:bookmarkStart w:id="15" w:name="_GoBack"/>
            <w:bookmarkEnd w:id="15"/>
          </w:p>
        </w:tc>
      </w:tr>
    </w:tbl>
    <w:p w14:paraId="0D69D9E3" w14:textId="79B42A99" w:rsidR="009C315E" w:rsidRPr="004675F5" w:rsidRDefault="009C315E" w:rsidP="00BD227F">
      <w:pPr>
        <w:tabs>
          <w:tab w:val="left" w:pos="4826"/>
        </w:tabs>
        <w:rPr>
          <w:rtl/>
        </w:rPr>
      </w:pPr>
    </w:p>
    <w:sectPr w:rsidR="009C315E" w:rsidRPr="004675F5" w:rsidSect="00BD227F">
      <w:headerReference w:type="default" r:id="rId8"/>
      <w:footerReference w:type="default" r:id="rId9"/>
      <w:pgSz w:w="11906" w:h="16838"/>
      <w:pgMar w:top="1440" w:right="1800" w:bottom="993"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01828" w14:textId="77777777" w:rsidR="002A0804" w:rsidRDefault="002A0804" w:rsidP="009C422B">
      <w:pPr>
        <w:spacing w:after="0" w:line="240" w:lineRule="auto"/>
      </w:pPr>
      <w:r>
        <w:separator/>
      </w:r>
    </w:p>
  </w:endnote>
  <w:endnote w:type="continuationSeparator" w:id="0">
    <w:p w14:paraId="3F504FC6" w14:textId="77777777" w:rsidR="002A0804" w:rsidRDefault="002A0804" w:rsidP="009C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07979370"/>
      <w:docPartObj>
        <w:docPartGallery w:val="Page Numbers (Bottom of Page)"/>
        <w:docPartUnique/>
      </w:docPartObj>
    </w:sdtPr>
    <w:sdtEndPr>
      <w:rPr>
        <w:cs/>
      </w:rPr>
    </w:sdtEndPr>
    <w:sdtContent>
      <w:p w14:paraId="53E0CBB6" w14:textId="77777777" w:rsidR="002A0804" w:rsidRDefault="002A0804" w:rsidP="004675F5">
        <w:pPr>
          <w:pStyle w:val="a4"/>
          <w:jc w:val="center"/>
          <w:rPr>
            <w:rtl/>
            <w:cs/>
          </w:rPr>
        </w:pPr>
        <w:r>
          <w:fldChar w:fldCharType="begin"/>
        </w:r>
        <w:r>
          <w:rPr>
            <w:rtl/>
            <w:cs/>
          </w:rPr>
          <w:instrText>PAGE   \* MERGEFORMAT</w:instrText>
        </w:r>
        <w:r>
          <w:fldChar w:fldCharType="separate"/>
        </w:r>
        <w:r w:rsidRPr="003A3776">
          <w:rPr>
            <w:noProof/>
            <w:rtl/>
            <w:lang w:val="he-IL"/>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500FF" w14:textId="77777777" w:rsidR="002A0804" w:rsidRDefault="002A0804" w:rsidP="009C422B">
      <w:pPr>
        <w:spacing w:after="0" w:line="240" w:lineRule="auto"/>
      </w:pPr>
      <w:r>
        <w:separator/>
      </w:r>
    </w:p>
  </w:footnote>
  <w:footnote w:type="continuationSeparator" w:id="0">
    <w:p w14:paraId="435FBF59" w14:textId="77777777" w:rsidR="002A0804" w:rsidRDefault="002A0804" w:rsidP="009C4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2CB3F" w14:textId="77777777" w:rsidR="002A0804" w:rsidRDefault="002A0804">
    <w:pPr>
      <w:pStyle w:val="a6"/>
    </w:pPr>
    <w:r w:rsidRPr="004A41A3">
      <w:rPr>
        <w:rFonts w:ascii="Times New Roman" w:eastAsia="Times New Roman" w:hAnsi="Times New Roman" w:cs="David"/>
        <w:noProof/>
        <w:sz w:val="24"/>
        <w:szCs w:val="26"/>
        <w:rtl/>
      </w:rPr>
      <w:drawing>
        <wp:anchor distT="0" distB="0" distL="114300" distR="114300" simplePos="0" relativeHeight="251659264" behindDoc="0" locked="0" layoutInCell="1" allowOverlap="1" wp14:anchorId="26A7EB79" wp14:editId="1301558E">
          <wp:simplePos x="0" y="0"/>
          <wp:positionH relativeFrom="column">
            <wp:posOffset>-1142365</wp:posOffset>
          </wp:positionH>
          <wp:positionV relativeFrom="paragraph">
            <wp:posOffset>-215265</wp:posOffset>
          </wp:positionV>
          <wp:extent cx="7559675" cy="12344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7169F"/>
    <w:multiLevelType w:val="hybridMultilevel"/>
    <w:tmpl w:val="2A2C5EE2"/>
    <w:lvl w:ilvl="0" w:tplc="AD1C97E2">
      <w:start w:val="1"/>
      <w:numFmt w:val="decimal"/>
      <w:lvlText w:val="%1."/>
      <w:lvlJc w:val="left"/>
      <w:pPr>
        <w:ind w:left="720" w:hanging="360"/>
      </w:pPr>
      <w:rPr>
        <w:rFonts w:ascii="Times New Roman" w:eastAsia="Times New Roman" w:hAnsi="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44445"/>
    <w:multiLevelType w:val="hybridMultilevel"/>
    <w:tmpl w:val="83AA9E8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9B58A4"/>
    <w:multiLevelType w:val="multilevel"/>
    <w:tmpl w:val="B608ECC8"/>
    <w:lvl w:ilvl="0">
      <w:start w:val="1"/>
      <w:numFmt w:val="decimal"/>
      <w:lvlText w:val="%1."/>
      <w:lvlJc w:val="left"/>
      <w:pPr>
        <w:ind w:left="360" w:hanging="360"/>
      </w:pPr>
    </w:lvl>
    <w:lvl w:ilvl="1">
      <w:start w:val="1"/>
      <w:numFmt w:val="decimal"/>
      <w:lvlText w:val="%1.%2."/>
      <w:lvlJc w:val="left"/>
      <w:pPr>
        <w:ind w:left="2275"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EF4ABE"/>
    <w:multiLevelType w:val="hybridMultilevel"/>
    <w:tmpl w:val="2612D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60504"/>
    <w:multiLevelType w:val="multilevel"/>
    <w:tmpl w:val="40FA389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288D612D"/>
    <w:multiLevelType w:val="hybridMultilevel"/>
    <w:tmpl w:val="7E9EDA1E"/>
    <w:lvl w:ilvl="0" w:tplc="4D201366">
      <w:start w:val="1"/>
      <w:numFmt w:val="hebrew1"/>
      <w:lvlText w:val="%1."/>
      <w:lvlJc w:val="left"/>
      <w:pPr>
        <w:ind w:left="1080" w:hanging="360"/>
      </w:pPr>
      <w:rPr>
        <w:rFonts w:hint="default"/>
        <w:lang w:val="en-US"/>
      </w:rPr>
    </w:lvl>
    <w:lvl w:ilvl="1" w:tplc="0409000F">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ED5438"/>
    <w:multiLevelType w:val="hybridMultilevel"/>
    <w:tmpl w:val="846CC3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D32D9D"/>
    <w:multiLevelType w:val="hybridMultilevel"/>
    <w:tmpl w:val="9370AB98"/>
    <w:lvl w:ilvl="0" w:tplc="636A6B8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8" w15:restartNumberingAfterBreak="0">
    <w:nsid w:val="2BF50A20"/>
    <w:multiLevelType w:val="hybridMultilevel"/>
    <w:tmpl w:val="44503610"/>
    <w:lvl w:ilvl="0" w:tplc="164E089C">
      <w:start w:val="1"/>
      <w:numFmt w:val="bullet"/>
      <w:lvlText w:val=""/>
      <w:lvlJc w:val="left"/>
      <w:pPr>
        <w:ind w:left="1719" w:hanging="360"/>
      </w:pPr>
      <w:rPr>
        <w:rFonts w:ascii="Wingdings" w:hAnsi="Wingdings"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9" w15:restartNumberingAfterBreak="0">
    <w:nsid w:val="34D343F6"/>
    <w:multiLevelType w:val="hybridMultilevel"/>
    <w:tmpl w:val="FD822300"/>
    <w:lvl w:ilvl="0" w:tplc="164E089C">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9B0369"/>
    <w:multiLevelType w:val="multilevel"/>
    <w:tmpl w:val="E35E4F5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7A32B9"/>
    <w:multiLevelType w:val="multilevel"/>
    <w:tmpl w:val="6272044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4E120E0"/>
    <w:multiLevelType w:val="multilevel"/>
    <w:tmpl w:val="F240497E"/>
    <w:lvl w:ilvl="0">
      <w:start w:val="8"/>
      <w:numFmt w:val="decimal"/>
      <w:lvlText w:val="%1"/>
      <w:lvlJc w:val="left"/>
      <w:pPr>
        <w:ind w:left="360" w:hanging="360"/>
      </w:pPr>
      <w:rPr>
        <w:rFonts w:asciiTheme="minorHAnsi" w:eastAsiaTheme="minorHAnsi" w:hAnsiTheme="minorHAnsi" w:hint="default"/>
      </w:rPr>
    </w:lvl>
    <w:lvl w:ilvl="1">
      <w:start w:val="1"/>
      <w:numFmt w:val="decimal"/>
      <w:lvlText w:val="%1.%2"/>
      <w:lvlJc w:val="left"/>
      <w:pPr>
        <w:ind w:left="1080" w:hanging="360"/>
      </w:pPr>
      <w:rPr>
        <w:rFonts w:asciiTheme="minorHAnsi" w:eastAsiaTheme="minorHAnsi" w:hAnsiTheme="minorHAnsi" w:hint="default"/>
      </w:rPr>
    </w:lvl>
    <w:lvl w:ilvl="2">
      <w:start w:val="1"/>
      <w:numFmt w:val="decimal"/>
      <w:lvlText w:val="%1.%2.%3"/>
      <w:lvlJc w:val="left"/>
      <w:pPr>
        <w:ind w:left="2160" w:hanging="720"/>
      </w:pPr>
      <w:rPr>
        <w:rFonts w:asciiTheme="minorHAnsi" w:eastAsiaTheme="minorHAnsi" w:hAnsiTheme="minorHAnsi" w:hint="default"/>
      </w:rPr>
    </w:lvl>
    <w:lvl w:ilvl="3">
      <w:start w:val="1"/>
      <w:numFmt w:val="decimal"/>
      <w:lvlText w:val="%1.%2.%3.%4"/>
      <w:lvlJc w:val="left"/>
      <w:pPr>
        <w:ind w:left="3240" w:hanging="1080"/>
      </w:pPr>
      <w:rPr>
        <w:rFonts w:asciiTheme="minorHAnsi" w:eastAsiaTheme="minorHAnsi" w:hAnsiTheme="minorHAnsi" w:hint="default"/>
      </w:rPr>
    </w:lvl>
    <w:lvl w:ilvl="4">
      <w:start w:val="1"/>
      <w:numFmt w:val="decimal"/>
      <w:lvlText w:val="%1.%2.%3.%4.%5"/>
      <w:lvlJc w:val="left"/>
      <w:pPr>
        <w:ind w:left="3960" w:hanging="1080"/>
      </w:pPr>
      <w:rPr>
        <w:rFonts w:asciiTheme="minorHAnsi" w:eastAsiaTheme="minorHAnsi" w:hAnsiTheme="minorHAnsi" w:hint="default"/>
      </w:rPr>
    </w:lvl>
    <w:lvl w:ilvl="5">
      <w:start w:val="1"/>
      <w:numFmt w:val="decimal"/>
      <w:lvlText w:val="%1.%2.%3.%4.%5.%6"/>
      <w:lvlJc w:val="left"/>
      <w:pPr>
        <w:ind w:left="5040" w:hanging="1440"/>
      </w:pPr>
      <w:rPr>
        <w:rFonts w:asciiTheme="minorHAnsi" w:eastAsiaTheme="minorHAnsi" w:hAnsiTheme="minorHAnsi" w:hint="default"/>
      </w:rPr>
    </w:lvl>
    <w:lvl w:ilvl="6">
      <w:start w:val="1"/>
      <w:numFmt w:val="decimal"/>
      <w:lvlText w:val="%1.%2.%3.%4.%5.%6.%7"/>
      <w:lvlJc w:val="left"/>
      <w:pPr>
        <w:ind w:left="5760" w:hanging="1440"/>
      </w:pPr>
      <w:rPr>
        <w:rFonts w:asciiTheme="minorHAnsi" w:eastAsiaTheme="minorHAnsi" w:hAnsiTheme="minorHAnsi" w:hint="default"/>
      </w:rPr>
    </w:lvl>
    <w:lvl w:ilvl="7">
      <w:start w:val="1"/>
      <w:numFmt w:val="decimal"/>
      <w:lvlText w:val="%1.%2.%3.%4.%5.%6.%7.%8"/>
      <w:lvlJc w:val="left"/>
      <w:pPr>
        <w:ind w:left="6840" w:hanging="1800"/>
      </w:pPr>
      <w:rPr>
        <w:rFonts w:asciiTheme="minorHAnsi" w:eastAsiaTheme="minorHAnsi" w:hAnsiTheme="minorHAnsi" w:hint="default"/>
      </w:rPr>
    </w:lvl>
    <w:lvl w:ilvl="8">
      <w:start w:val="1"/>
      <w:numFmt w:val="decimal"/>
      <w:lvlText w:val="%1.%2.%3.%4.%5.%6.%7.%8.%9"/>
      <w:lvlJc w:val="left"/>
      <w:pPr>
        <w:ind w:left="7560" w:hanging="1800"/>
      </w:pPr>
      <w:rPr>
        <w:rFonts w:asciiTheme="minorHAnsi" w:eastAsiaTheme="minorHAnsi" w:hAnsiTheme="minorHAnsi" w:hint="default"/>
      </w:rPr>
    </w:lvl>
  </w:abstractNum>
  <w:abstractNum w:abstractNumId="13" w15:restartNumberingAfterBreak="0">
    <w:nsid w:val="469C100E"/>
    <w:multiLevelType w:val="multilevel"/>
    <w:tmpl w:val="E1F652AE"/>
    <w:lvl w:ilvl="0">
      <w:start w:val="10"/>
      <w:numFmt w:val="decimal"/>
      <w:lvlText w:val="%1"/>
      <w:lvlJc w:val="left"/>
      <w:pPr>
        <w:ind w:left="465" w:hanging="465"/>
      </w:pPr>
      <w:rPr>
        <w:rFonts w:hint="default"/>
      </w:rPr>
    </w:lvl>
    <w:lvl w:ilvl="1">
      <w:start w:val="1"/>
      <w:numFmt w:val="decimal"/>
      <w:lvlText w:val="%1.%2"/>
      <w:lvlJc w:val="left"/>
      <w:pPr>
        <w:ind w:left="465" w:hanging="465"/>
      </w:pPr>
      <w:rPr>
        <w:rFonts w:ascii="David" w:hAnsi="David" w:cs="David"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B156BF"/>
    <w:multiLevelType w:val="hybridMultilevel"/>
    <w:tmpl w:val="182E195C"/>
    <w:lvl w:ilvl="0" w:tplc="42BE05FC">
      <w:start w:val="1"/>
      <w:numFmt w:val="decimal"/>
      <w:lvlText w:val="%1."/>
      <w:lvlJc w:val="left"/>
      <w:pPr>
        <w:ind w:left="644" w:hanging="360"/>
      </w:pPr>
      <w:rPr>
        <w:rFonts w:ascii="David" w:eastAsiaTheme="minorHAnsi" w:hAnsi="David"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FE6A10"/>
    <w:multiLevelType w:val="hybridMultilevel"/>
    <w:tmpl w:val="EBEA274A"/>
    <w:lvl w:ilvl="0" w:tplc="ACDC0756">
      <w:start w:val="1"/>
      <w:numFmt w:val="decimal"/>
      <w:pStyle w:val="2"/>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990" w:hanging="180"/>
      </w:pPr>
    </w:lvl>
    <w:lvl w:ilvl="3" w:tplc="04090001">
      <w:start w:val="1"/>
      <w:numFmt w:val="bullet"/>
      <w:lvlText w:val=""/>
      <w:lvlJc w:val="left"/>
      <w:pPr>
        <w:ind w:left="2520" w:hanging="360"/>
      </w:pPr>
      <w:rPr>
        <w:rFonts w:ascii="Symbol" w:hAnsi="Symbol"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4FA5237"/>
    <w:multiLevelType w:val="hybridMultilevel"/>
    <w:tmpl w:val="2612DCF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6B5DB0"/>
    <w:multiLevelType w:val="multilevel"/>
    <w:tmpl w:val="B6D23D02"/>
    <w:lvl w:ilvl="0">
      <w:start w:val="11"/>
      <w:numFmt w:val="decimal"/>
      <w:lvlText w:val="%1"/>
      <w:lvlJc w:val="left"/>
      <w:pPr>
        <w:ind w:left="360" w:hanging="360"/>
      </w:pPr>
      <w:rPr>
        <w:rFonts w:hint="default"/>
      </w:rPr>
    </w:lvl>
    <w:lvl w:ilvl="1">
      <w:start w:val="1"/>
      <w:numFmt w:val="decimal"/>
      <w:lvlText w:val="%1.%2"/>
      <w:lvlJc w:val="left"/>
      <w:pPr>
        <w:ind w:left="974" w:hanging="360"/>
      </w:pPr>
      <w:rPr>
        <w:rFonts w:hint="default"/>
        <w:b/>
        <w:bCs w:val="0"/>
        <w:i w:val="0"/>
        <w:iCs w:val="0"/>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352" w:hanging="1440"/>
      </w:pPr>
      <w:rPr>
        <w:rFonts w:hint="default"/>
      </w:rPr>
    </w:lvl>
  </w:abstractNum>
  <w:abstractNum w:abstractNumId="18" w15:restartNumberingAfterBreak="0">
    <w:nsid w:val="5E0940B6"/>
    <w:multiLevelType w:val="multilevel"/>
    <w:tmpl w:val="A818513A"/>
    <w:lvl w:ilvl="0">
      <w:start w:val="1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1DE46B8"/>
    <w:multiLevelType w:val="hybridMultilevel"/>
    <w:tmpl w:val="E90E4CEA"/>
    <w:lvl w:ilvl="0" w:tplc="2466C452">
      <w:start w:val="1"/>
      <w:numFmt w:val="hebrew1"/>
      <w:lvlText w:val="%1."/>
      <w:lvlJc w:val="left"/>
      <w:pPr>
        <w:ind w:left="669" w:hanging="360"/>
      </w:pPr>
      <w:rPr>
        <w:rFonts w:ascii="Times New Roman" w:eastAsia="Times New Roman" w:hAnsi="Times New Roman" w:cs="David"/>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20"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21" w15:restartNumberingAfterBreak="0">
    <w:nsid w:val="69DE407A"/>
    <w:multiLevelType w:val="multilevel"/>
    <w:tmpl w:val="86C6CAC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6A0342BF"/>
    <w:multiLevelType w:val="multilevel"/>
    <w:tmpl w:val="918AEBA8"/>
    <w:lvl w:ilvl="0">
      <w:start w:val="6"/>
      <w:numFmt w:val="decimal"/>
      <w:lvlText w:val="%1"/>
      <w:lvlJc w:val="left"/>
      <w:pPr>
        <w:ind w:left="360" w:hanging="360"/>
      </w:pPr>
      <w:rPr>
        <w:rFonts w:asciiTheme="minorBidi" w:eastAsia="Calibri" w:hAnsiTheme="minorBidi" w:hint="default"/>
      </w:rPr>
    </w:lvl>
    <w:lvl w:ilvl="1">
      <w:start w:val="1"/>
      <w:numFmt w:val="decimal"/>
      <w:lvlText w:val="%1.%2"/>
      <w:lvlJc w:val="left"/>
      <w:pPr>
        <w:ind w:left="1494" w:hanging="360"/>
      </w:pPr>
      <w:rPr>
        <w:rFonts w:asciiTheme="minorBidi" w:eastAsia="Calibri" w:hAnsiTheme="minorBidi" w:hint="default"/>
      </w:rPr>
    </w:lvl>
    <w:lvl w:ilvl="2">
      <w:start w:val="1"/>
      <w:numFmt w:val="decimal"/>
      <w:lvlText w:val="%1.%2.%3"/>
      <w:lvlJc w:val="left"/>
      <w:pPr>
        <w:ind w:left="2160" w:hanging="720"/>
      </w:pPr>
      <w:rPr>
        <w:rFonts w:asciiTheme="minorBidi" w:eastAsia="Calibri" w:hAnsiTheme="minorBidi" w:hint="default"/>
      </w:rPr>
    </w:lvl>
    <w:lvl w:ilvl="3">
      <w:start w:val="1"/>
      <w:numFmt w:val="decimal"/>
      <w:lvlText w:val="%1.%2.%3.%4"/>
      <w:lvlJc w:val="left"/>
      <w:pPr>
        <w:ind w:left="2880" w:hanging="720"/>
      </w:pPr>
      <w:rPr>
        <w:rFonts w:asciiTheme="minorBidi" w:eastAsia="Calibri" w:hAnsiTheme="minorBidi" w:hint="default"/>
      </w:rPr>
    </w:lvl>
    <w:lvl w:ilvl="4">
      <w:start w:val="1"/>
      <w:numFmt w:val="decimal"/>
      <w:lvlText w:val="%1.%2.%3.%4.%5"/>
      <w:lvlJc w:val="left"/>
      <w:pPr>
        <w:ind w:left="3960" w:hanging="1080"/>
      </w:pPr>
      <w:rPr>
        <w:rFonts w:asciiTheme="minorBidi" w:eastAsia="Calibri" w:hAnsiTheme="minorBidi" w:hint="default"/>
      </w:rPr>
    </w:lvl>
    <w:lvl w:ilvl="5">
      <w:start w:val="1"/>
      <w:numFmt w:val="decimal"/>
      <w:lvlText w:val="%1.%2.%3.%4.%5.%6"/>
      <w:lvlJc w:val="left"/>
      <w:pPr>
        <w:ind w:left="4680" w:hanging="1080"/>
      </w:pPr>
      <w:rPr>
        <w:rFonts w:asciiTheme="minorBidi" w:eastAsia="Calibri" w:hAnsiTheme="minorBidi" w:hint="default"/>
      </w:rPr>
    </w:lvl>
    <w:lvl w:ilvl="6">
      <w:start w:val="1"/>
      <w:numFmt w:val="decimal"/>
      <w:lvlText w:val="%1.%2.%3.%4.%5.%6.%7"/>
      <w:lvlJc w:val="left"/>
      <w:pPr>
        <w:ind w:left="5760" w:hanging="1440"/>
      </w:pPr>
      <w:rPr>
        <w:rFonts w:asciiTheme="minorBidi" w:eastAsia="Calibri" w:hAnsiTheme="minorBidi" w:hint="default"/>
      </w:rPr>
    </w:lvl>
    <w:lvl w:ilvl="7">
      <w:start w:val="1"/>
      <w:numFmt w:val="decimal"/>
      <w:lvlText w:val="%1.%2.%3.%4.%5.%6.%7.%8"/>
      <w:lvlJc w:val="left"/>
      <w:pPr>
        <w:ind w:left="6480" w:hanging="1440"/>
      </w:pPr>
      <w:rPr>
        <w:rFonts w:asciiTheme="minorBidi" w:eastAsia="Calibri" w:hAnsiTheme="minorBidi" w:hint="default"/>
      </w:rPr>
    </w:lvl>
    <w:lvl w:ilvl="8">
      <w:start w:val="1"/>
      <w:numFmt w:val="decimal"/>
      <w:lvlText w:val="%1.%2.%3.%4.%5.%6.%7.%8.%9"/>
      <w:lvlJc w:val="left"/>
      <w:pPr>
        <w:ind w:left="7560" w:hanging="1800"/>
      </w:pPr>
      <w:rPr>
        <w:rFonts w:asciiTheme="minorBidi" w:eastAsia="Calibri" w:hAnsiTheme="minorBidi" w:hint="default"/>
      </w:rPr>
    </w:lvl>
  </w:abstractNum>
  <w:abstractNum w:abstractNumId="23" w15:restartNumberingAfterBreak="0">
    <w:nsid w:val="70606A2A"/>
    <w:multiLevelType w:val="hybridMultilevel"/>
    <w:tmpl w:val="27FC63DC"/>
    <w:lvl w:ilvl="0" w:tplc="164E089C">
      <w:start w:val="1"/>
      <w:numFmt w:val="bullet"/>
      <w:lvlText w:val=""/>
      <w:lvlJc w:val="left"/>
      <w:pPr>
        <w:tabs>
          <w:tab w:val="num" w:pos="1080"/>
        </w:tabs>
        <w:ind w:left="1080"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D9793C"/>
    <w:multiLevelType w:val="multilevel"/>
    <w:tmpl w:val="2FFEA606"/>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ascii="David" w:hAnsi="David" w:cs="David" w:hint="default"/>
        <w:b/>
        <w:sz w:val="24"/>
        <w:szCs w:val="24"/>
      </w:rPr>
    </w:lvl>
    <w:lvl w:ilvl="2">
      <w:start w:val="1"/>
      <w:numFmt w:val="decimal"/>
      <w:lvlText w:val="%1.%2.%3"/>
      <w:lvlJc w:val="left"/>
      <w:pPr>
        <w:ind w:left="1530" w:hanging="720"/>
      </w:pPr>
      <w:rPr>
        <w:rFonts w:hint="default"/>
        <w:b/>
        <w:lang w:val="en-US"/>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15:restartNumberingAfterBreak="0">
    <w:nsid w:val="7B03636B"/>
    <w:multiLevelType w:val="multilevel"/>
    <w:tmpl w:val="9E8CFEE6"/>
    <w:lvl w:ilvl="0">
      <w:start w:val="7"/>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hebrew1"/>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7884" w:hanging="108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num w:numId="1">
    <w:abstractNumId w:val="15"/>
  </w:num>
  <w:num w:numId="2">
    <w:abstractNumId w:val="5"/>
  </w:num>
  <w:num w:numId="3">
    <w:abstractNumId w:val="19"/>
  </w:num>
  <w:num w:numId="4">
    <w:abstractNumId w:val="16"/>
  </w:num>
  <w:num w:numId="5">
    <w:abstractNumId w:val="3"/>
  </w:num>
  <w:num w:numId="6">
    <w:abstractNumId w:val="1"/>
  </w:num>
  <w:num w:numId="7">
    <w:abstractNumId w:val="21"/>
  </w:num>
  <w:num w:numId="8">
    <w:abstractNumId w:val="10"/>
  </w:num>
  <w:num w:numId="9">
    <w:abstractNumId w:val="11"/>
  </w:num>
  <w:num w:numId="10">
    <w:abstractNumId w:val="24"/>
  </w:num>
  <w:num w:numId="11">
    <w:abstractNumId w:val="22"/>
  </w:num>
  <w:num w:numId="12">
    <w:abstractNumId w:val="12"/>
  </w:num>
  <w:num w:numId="13">
    <w:abstractNumId w:val="4"/>
  </w:num>
  <w:num w:numId="14">
    <w:abstractNumId w:val="18"/>
  </w:num>
  <w:num w:numId="15">
    <w:abstractNumId w:val="23"/>
  </w:num>
  <w:num w:numId="16">
    <w:abstractNumId w:val="9"/>
  </w:num>
  <w:num w:numId="17">
    <w:abstractNumId w:val="2"/>
  </w:num>
  <w:num w:numId="18">
    <w:abstractNumId w:val="7"/>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5"/>
  </w:num>
  <w:num w:numId="22">
    <w:abstractNumId w:val="6"/>
  </w:num>
  <w:num w:numId="23">
    <w:abstractNumId w:val="14"/>
  </w:num>
  <w:num w:numId="24">
    <w:abstractNumId w:val="17"/>
  </w:num>
  <w:num w:numId="25">
    <w:abstractNumId w:val="13"/>
  </w:num>
  <w:num w:numId="26">
    <w:abstractNumId w:val="8"/>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ערן אבני">
    <w15:presenceInfo w15:providerId="AD" w15:userId="S-1-5-21-2046650095-958475760-1532313055-229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2B"/>
    <w:rsid w:val="00001AC4"/>
    <w:rsid w:val="0000212E"/>
    <w:rsid w:val="00002640"/>
    <w:rsid w:val="000118AB"/>
    <w:rsid w:val="00011F58"/>
    <w:rsid w:val="000143F4"/>
    <w:rsid w:val="00016CBA"/>
    <w:rsid w:val="00017EBD"/>
    <w:rsid w:val="000218F8"/>
    <w:rsid w:val="00023FA4"/>
    <w:rsid w:val="00024802"/>
    <w:rsid w:val="00031817"/>
    <w:rsid w:val="00041A91"/>
    <w:rsid w:val="00045E99"/>
    <w:rsid w:val="00065DB0"/>
    <w:rsid w:val="00074393"/>
    <w:rsid w:val="00075A9E"/>
    <w:rsid w:val="00082285"/>
    <w:rsid w:val="000844B2"/>
    <w:rsid w:val="0009480B"/>
    <w:rsid w:val="00095594"/>
    <w:rsid w:val="000A538E"/>
    <w:rsid w:val="000A6EBF"/>
    <w:rsid w:val="000C5951"/>
    <w:rsid w:val="000D0A04"/>
    <w:rsid w:val="000D1839"/>
    <w:rsid w:val="000D1EC0"/>
    <w:rsid w:val="000D2416"/>
    <w:rsid w:val="000D2A04"/>
    <w:rsid w:val="000E4960"/>
    <w:rsid w:val="000E5642"/>
    <w:rsid w:val="000F231E"/>
    <w:rsid w:val="000F6205"/>
    <w:rsid w:val="000F7F3D"/>
    <w:rsid w:val="0010400F"/>
    <w:rsid w:val="001111A8"/>
    <w:rsid w:val="00112397"/>
    <w:rsid w:val="001134B2"/>
    <w:rsid w:val="00116350"/>
    <w:rsid w:val="00116744"/>
    <w:rsid w:val="00116F24"/>
    <w:rsid w:val="00117975"/>
    <w:rsid w:val="00122CFE"/>
    <w:rsid w:val="00123F93"/>
    <w:rsid w:val="00130D24"/>
    <w:rsid w:val="00130D2A"/>
    <w:rsid w:val="00131480"/>
    <w:rsid w:val="00132119"/>
    <w:rsid w:val="00136B09"/>
    <w:rsid w:val="0014142D"/>
    <w:rsid w:val="0014784E"/>
    <w:rsid w:val="00152CCB"/>
    <w:rsid w:val="00154671"/>
    <w:rsid w:val="00163071"/>
    <w:rsid w:val="0016525A"/>
    <w:rsid w:val="0017404A"/>
    <w:rsid w:val="00174288"/>
    <w:rsid w:val="0018022A"/>
    <w:rsid w:val="00180F16"/>
    <w:rsid w:val="00183FBD"/>
    <w:rsid w:val="0018566F"/>
    <w:rsid w:val="001968B4"/>
    <w:rsid w:val="001A10AD"/>
    <w:rsid w:val="001A567E"/>
    <w:rsid w:val="001A67B8"/>
    <w:rsid w:val="001B19A6"/>
    <w:rsid w:val="001B3AD6"/>
    <w:rsid w:val="001B45D5"/>
    <w:rsid w:val="001B56CB"/>
    <w:rsid w:val="001B6A5B"/>
    <w:rsid w:val="001C5FBD"/>
    <w:rsid w:val="001D3D50"/>
    <w:rsid w:val="001D5CAA"/>
    <w:rsid w:val="001D5F36"/>
    <w:rsid w:val="001E0584"/>
    <w:rsid w:val="001E2AE9"/>
    <w:rsid w:val="001F07BB"/>
    <w:rsid w:val="001F6DBD"/>
    <w:rsid w:val="00220E60"/>
    <w:rsid w:val="00230A89"/>
    <w:rsid w:val="00234C31"/>
    <w:rsid w:val="00235DE2"/>
    <w:rsid w:val="0023736B"/>
    <w:rsid w:val="002433B9"/>
    <w:rsid w:val="00251877"/>
    <w:rsid w:val="00267807"/>
    <w:rsid w:val="00272AAC"/>
    <w:rsid w:val="00277952"/>
    <w:rsid w:val="00280B01"/>
    <w:rsid w:val="002819CE"/>
    <w:rsid w:val="00282AE0"/>
    <w:rsid w:val="00286B49"/>
    <w:rsid w:val="00291EE0"/>
    <w:rsid w:val="00295FBF"/>
    <w:rsid w:val="002A0804"/>
    <w:rsid w:val="002A0E3F"/>
    <w:rsid w:val="002A3AF8"/>
    <w:rsid w:val="002A6AFD"/>
    <w:rsid w:val="002B09C6"/>
    <w:rsid w:val="002B0AFC"/>
    <w:rsid w:val="002C1CB0"/>
    <w:rsid w:val="002D2055"/>
    <w:rsid w:val="002D5D20"/>
    <w:rsid w:val="002D7C48"/>
    <w:rsid w:val="002E1C30"/>
    <w:rsid w:val="002E6EA7"/>
    <w:rsid w:val="002E7419"/>
    <w:rsid w:val="002F4807"/>
    <w:rsid w:val="002F5CF4"/>
    <w:rsid w:val="002F6792"/>
    <w:rsid w:val="002F6819"/>
    <w:rsid w:val="002F79EF"/>
    <w:rsid w:val="003016E1"/>
    <w:rsid w:val="0030250E"/>
    <w:rsid w:val="003335E6"/>
    <w:rsid w:val="00333965"/>
    <w:rsid w:val="00333C10"/>
    <w:rsid w:val="00333F6A"/>
    <w:rsid w:val="00336ADE"/>
    <w:rsid w:val="00342C85"/>
    <w:rsid w:val="00347B93"/>
    <w:rsid w:val="00350090"/>
    <w:rsid w:val="00351950"/>
    <w:rsid w:val="00363C96"/>
    <w:rsid w:val="003670F6"/>
    <w:rsid w:val="00371F35"/>
    <w:rsid w:val="00373EE2"/>
    <w:rsid w:val="00375C75"/>
    <w:rsid w:val="00376E76"/>
    <w:rsid w:val="0037795B"/>
    <w:rsid w:val="00377EB9"/>
    <w:rsid w:val="003862E0"/>
    <w:rsid w:val="00391653"/>
    <w:rsid w:val="0039291C"/>
    <w:rsid w:val="00392BC7"/>
    <w:rsid w:val="00396D74"/>
    <w:rsid w:val="003A3776"/>
    <w:rsid w:val="003C0A7C"/>
    <w:rsid w:val="003D46DA"/>
    <w:rsid w:val="003D4A9F"/>
    <w:rsid w:val="003D4D99"/>
    <w:rsid w:val="003D6DEC"/>
    <w:rsid w:val="003D7E3C"/>
    <w:rsid w:val="003E03EC"/>
    <w:rsid w:val="003E0549"/>
    <w:rsid w:val="003E0E0B"/>
    <w:rsid w:val="003E4E13"/>
    <w:rsid w:val="00405D7A"/>
    <w:rsid w:val="004109C9"/>
    <w:rsid w:val="004111A0"/>
    <w:rsid w:val="0041622D"/>
    <w:rsid w:val="004200A8"/>
    <w:rsid w:val="004203F0"/>
    <w:rsid w:val="00420880"/>
    <w:rsid w:val="00422949"/>
    <w:rsid w:val="00424036"/>
    <w:rsid w:val="00431921"/>
    <w:rsid w:val="00433573"/>
    <w:rsid w:val="00442C1E"/>
    <w:rsid w:val="00445567"/>
    <w:rsid w:val="00445FD9"/>
    <w:rsid w:val="004519AD"/>
    <w:rsid w:val="0045566A"/>
    <w:rsid w:val="00456E94"/>
    <w:rsid w:val="004666E4"/>
    <w:rsid w:val="004675F5"/>
    <w:rsid w:val="0047256C"/>
    <w:rsid w:val="00475912"/>
    <w:rsid w:val="004835F1"/>
    <w:rsid w:val="004876D7"/>
    <w:rsid w:val="00496FF7"/>
    <w:rsid w:val="00497B87"/>
    <w:rsid w:val="004A26C8"/>
    <w:rsid w:val="004B17A7"/>
    <w:rsid w:val="004B3430"/>
    <w:rsid w:val="004C31DD"/>
    <w:rsid w:val="004D0107"/>
    <w:rsid w:val="004D0883"/>
    <w:rsid w:val="004D4D0E"/>
    <w:rsid w:val="004D684F"/>
    <w:rsid w:val="004D79EF"/>
    <w:rsid w:val="004E38B3"/>
    <w:rsid w:val="004E3A95"/>
    <w:rsid w:val="004E4905"/>
    <w:rsid w:val="004F468A"/>
    <w:rsid w:val="004F493B"/>
    <w:rsid w:val="00502177"/>
    <w:rsid w:val="00502562"/>
    <w:rsid w:val="005035F7"/>
    <w:rsid w:val="00526494"/>
    <w:rsid w:val="00534AB9"/>
    <w:rsid w:val="00534F38"/>
    <w:rsid w:val="0054255B"/>
    <w:rsid w:val="00555FEF"/>
    <w:rsid w:val="005659BF"/>
    <w:rsid w:val="00565DDE"/>
    <w:rsid w:val="00574682"/>
    <w:rsid w:val="0058025D"/>
    <w:rsid w:val="00580CBB"/>
    <w:rsid w:val="00582CDD"/>
    <w:rsid w:val="00584DEF"/>
    <w:rsid w:val="00584F4B"/>
    <w:rsid w:val="00586CCB"/>
    <w:rsid w:val="00593BAE"/>
    <w:rsid w:val="005970AC"/>
    <w:rsid w:val="005A50EA"/>
    <w:rsid w:val="005C6111"/>
    <w:rsid w:val="005D07DC"/>
    <w:rsid w:val="005E6EE0"/>
    <w:rsid w:val="005F4322"/>
    <w:rsid w:val="00602930"/>
    <w:rsid w:val="00602A2E"/>
    <w:rsid w:val="006032FD"/>
    <w:rsid w:val="00605DFB"/>
    <w:rsid w:val="00610B81"/>
    <w:rsid w:val="006131AB"/>
    <w:rsid w:val="00615FB0"/>
    <w:rsid w:val="0061680F"/>
    <w:rsid w:val="00624A86"/>
    <w:rsid w:val="00630DEC"/>
    <w:rsid w:val="00640130"/>
    <w:rsid w:val="006414A6"/>
    <w:rsid w:val="00642D68"/>
    <w:rsid w:val="006468FA"/>
    <w:rsid w:val="00651145"/>
    <w:rsid w:val="00655546"/>
    <w:rsid w:val="006558BF"/>
    <w:rsid w:val="00657B12"/>
    <w:rsid w:val="00657D52"/>
    <w:rsid w:val="006604E3"/>
    <w:rsid w:val="006720E3"/>
    <w:rsid w:val="0067340F"/>
    <w:rsid w:val="006750C9"/>
    <w:rsid w:val="0068021D"/>
    <w:rsid w:val="00683C17"/>
    <w:rsid w:val="00684F1E"/>
    <w:rsid w:val="00690F98"/>
    <w:rsid w:val="006A5D4C"/>
    <w:rsid w:val="006A69CC"/>
    <w:rsid w:val="006A770C"/>
    <w:rsid w:val="006B04DB"/>
    <w:rsid w:val="006C1907"/>
    <w:rsid w:val="006D0F0F"/>
    <w:rsid w:val="006D3810"/>
    <w:rsid w:val="006F1477"/>
    <w:rsid w:val="006F273B"/>
    <w:rsid w:val="006F2ED4"/>
    <w:rsid w:val="00702F20"/>
    <w:rsid w:val="00704AFB"/>
    <w:rsid w:val="00711CF4"/>
    <w:rsid w:val="00716E08"/>
    <w:rsid w:val="007224D2"/>
    <w:rsid w:val="007259C4"/>
    <w:rsid w:val="00734B63"/>
    <w:rsid w:val="00740FFB"/>
    <w:rsid w:val="00747E20"/>
    <w:rsid w:val="00751701"/>
    <w:rsid w:val="007531E5"/>
    <w:rsid w:val="00755DD3"/>
    <w:rsid w:val="007575C7"/>
    <w:rsid w:val="0076110C"/>
    <w:rsid w:val="00761C18"/>
    <w:rsid w:val="00770074"/>
    <w:rsid w:val="00770286"/>
    <w:rsid w:val="00771A08"/>
    <w:rsid w:val="007726AF"/>
    <w:rsid w:val="00775F72"/>
    <w:rsid w:val="00780BF4"/>
    <w:rsid w:val="007824D4"/>
    <w:rsid w:val="0078344B"/>
    <w:rsid w:val="007906D3"/>
    <w:rsid w:val="00794CC6"/>
    <w:rsid w:val="00796A28"/>
    <w:rsid w:val="00797271"/>
    <w:rsid w:val="007A041A"/>
    <w:rsid w:val="007A3DCB"/>
    <w:rsid w:val="007A7DF2"/>
    <w:rsid w:val="007B3E9D"/>
    <w:rsid w:val="007B7534"/>
    <w:rsid w:val="007C7925"/>
    <w:rsid w:val="007D2919"/>
    <w:rsid w:val="007D3351"/>
    <w:rsid w:val="007E2740"/>
    <w:rsid w:val="007E3E9A"/>
    <w:rsid w:val="007F332F"/>
    <w:rsid w:val="007F4115"/>
    <w:rsid w:val="007F4945"/>
    <w:rsid w:val="008103D6"/>
    <w:rsid w:val="0082290B"/>
    <w:rsid w:val="00822E69"/>
    <w:rsid w:val="008354AA"/>
    <w:rsid w:val="00840F31"/>
    <w:rsid w:val="00840FEF"/>
    <w:rsid w:val="00844734"/>
    <w:rsid w:val="0085039C"/>
    <w:rsid w:val="00850931"/>
    <w:rsid w:val="008728BD"/>
    <w:rsid w:val="00872D80"/>
    <w:rsid w:val="00872DF5"/>
    <w:rsid w:val="00892203"/>
    <w:rsid w:val="008965B4"/>
    <w:rsid w:val="008A6206"/>
    <w:rsid w:val="008A734F"/>
    <w:rsid w:val="008B6E0B"/>
    <w:rsid w:val="008B725F"/>
    <w:rsid w:val="008D21EE"/>
    <w:rsid w:val="008D3309"/>
    <w:rsid w:val="008D787B"/>
    <w:rsid w:val="008D7E29"/>
    <w:rsid w:val="008F0742"/>
    <w:rsid w:val="008F1BDE"/>
    <w:rsid w:val="008F5D1A"/>
    <w:rsid w:val="008F6123"/>
    <w:rsid w:val="008F75F8"/>
    <w:rsid w:val="00912D55"/>
    <w:rsid w:val="00917286"/>
    <w:rsid w:val="00922570"/>
    <w:rsid w:val="00922EB7"/>
    <w:rsid w:val="009241D0"/>
    <w:rsid w:val="009259A0"/>
    <w:rsid w:val="00925FF3"/>
    <w:rsid w:val="00930444"/>
    <w:rsid w:val="0094382D"/>
    <w:rsid w:val="0094604F"/>
    <w:rsid w:val="00951797"/>
    <w:rsid w:val="00960EE1"/>
    <w:rsid w:val="00961027"/>
    <w:rsid w:val="00962D68"/>
    <w:rsid w:val="00963BAA"/>
    <w:rsid w:val="00966A88"/>
    <w:rsid w:val="009712E6"/>
    <w:rsid w:val="00972214"/>
    <w:rsid w:val="009734B6"/>
    <w:rsid w:val="00973D7F"/>
    <w:rsid w:val="00973E78"/>
    <w:rsid w:val="00974704"/>
    <w:rsid w:val="00976315"/>
    <w:rsid w:val="00984BE1"/>
    <w:rsid w:val="00993430"/>
    <w:rsid w:val="00995EDA"/>
    <w:rsid w:val="009A285B"/>
    <w:rsid w:val="009A34DC"/>
    <w:rsid w:val="009A6BB7"/>
    <w:rsid w:val="009A736D"/>
    <w:rsid w:val="009B14D9"/>
    <w:rsid w:val="009B478D"/>
    <w:rsid w:val="009C1010"/>
    <w:rsid w:val="009C315E"/>
    <w:rsid w:val="009C3668"/>
    <w:rsid w:val="009C3A6C"/>
    <w:rsid w:val="009C422B"/>
    <w:rsid w:val="009C4E76"/>
    <w:rsid w:val="009D3A25"/>
    <w:rsid w:val="009E1F3A"/>
    <w:rsid w:val="009E24F9"/>
    <w:rsid w:val="009E3B7A"/>
    <w:rsid w:val="009F714F"/>
    <w:rsid w:val="00A00477"/>
    <w:rsid w:val="00A10DBA"/>
    <w:rsid w:val="00A10FBB"/>
    <w:rsid w:val="00A16555"/>
    <w:rsid w:val="00A2486D"/>
    <w:rsid w:val="00A258BF"/>
    <w:rsid w:val="00A26D52"/>
    <w:rsid w:val="00A2708E"/>
    <w:rsid w:val="00A3602E"/>
    <w:rsid w:val="00A428D2"/>
    <w:rsid w:val="00A4401B"/>
    <w:rsid w:val="00A56C15"/>
    <w:rsid w:val="00A611AC"/>
    <w:rsid w:val="00A641DF"/>
    <w:rsid w:val="00A6666C"/>
    <w:rsid w:val="00AA1174"/>
    <w:rsid w:val="00AA23B3"/>
    <w:rsid w:val="00AA2B30"/>
    <w:rsid w:val="00AA7335"/>
    <w:rsid w:val="00AB2D10"/>
    <w:rsid w:val="00AB3F5D"/>
    <w:rsid w:val="00AC256F"/>
    <w:rsid w:val="00AD031E"/>
    <w:rsid w:val="00AE3856"/>
    <w:rsid w:val="00AE62EC"/>
    <w:rsid w:val="00AF5AE1"/>
    <w:rsid w:val="00AF6085"/>
    <w:rsid w:val="00AF6AD7"/>
    <w:rsid w:val="00B01CDF"/>
    <w:rsid w:val="00B021FB"/>
    <w:rsid w:val="00B06A7F"/>
    <w:rsid w:val="00B2669E"/>
    <w:rsid w:val="00B30ACD"/>
    <w:rsid w:val="00B3792E"/>
    <w:rsid w:val="00B55845"/>
    <w:rsid w:val="00B65BAE"/>
    <w:rsid w:val="00B669EA"/>
    <w:rsid w:val="00B81B88"/>
    <w:rsid w:val="00B92EEF"/>
    <w:rsid w:val="00BA35D4"/>
    <w:rsid w:val="00BA41DA"/>
    <w:rsid w:val="00BB35DA"/>
    <w:rsid w:val="00BC6B6E"/>
    <w:rsid w:val="00BD227F"/>
    <w:rsid w:val="00BE502A"/>
    <w:rsid w:val="00BE67A8"/>
    <w:rsid w:val="00BE7A27"/>
    <w:rsid w:val="00BF1D4A"/>
    <w:rsid w:val="00BF5F58"/>
    <w:rsid w:val="00BF731D"/>
    <w:rsid w:val="00C0057B"/>
    <w:rsid w:val="00C14DFD"/>
    <w:rsid w:val="00C22422"/>
    <w:rsid w:val="00C328B6"/>
    <w:rsid w:val="00C3567A"/>
    <w:rsid w:val="00C3668F"/>
    <w:rsid w:val="00C40593"/>
    <w:rsid w:val="00C504A7"/>
    <w:rsid w:val="00C53FF7"/>
    <w:rsid w:val="00C5425F"/>
    <w:rsid w:val="00C6184D"/>
    <w:rsid w:val="00C61BC2"/>
    <w:rsid w:val="00C64DAE"/>
    <w:rsid w:val="00C73252"/>
    <w:rsid w:val="00C80644"/>
    <w:rsid w:val="00C90CDB"/>
    <w:rsid w:val="00C91BB9"/>
    <w:rsid w:val="00CA2D51"/>
    <w:rsid w:val="00CA47D6"/>
    <w:rsid w:val="00CA6EF5"/>
    <w:rsid w:val="00CA7715"/>
    <w:rsid w:val="00CB1F07"/>
    <w:rsid w:val="00CB2202"/>
    <w:rsid w:val="00CB2D07"/>
    <w:rsid w:val="00CC1A32"/>
    <w:rsid w:val="00CC63BE"/>
    <w:rsid w:val="00CD1399"/>
    <w:rsid w:val="00CD1D50"/>
    <w:rsid w:val="00CD69A2"/>
    <w:rsid w:val="00CE2B08"/>
    <w:rsid w:val="00CE5F11"/>
    <w:rsid w:val="00D05AA3"/>
    <w:rsid w:val="00D121E6"/>
    <w:rsid w:val="00D148EC"/>
    <w:rsid w:val="00D30C38"/>
    <w:rsid w:val="00D429C9"/>
    <w:rsid w:val="00D4397C"/>
    <w:rsid w:val="00D54EE1"/>
    <w:rsid w:val="00D620B8"/>
    <w:rsid w:val="00D63805"/>
    <w:rsid w:val="00D64AD4"/>
    <w:rsid w:val="00D73594"/>
    <w:rsid w:val="00D75E07"/>
    <w:rsid w:val="00D81B78"/>
    <w:rsid w:val="00D87236"/>
    <w:rsid w:val="00D96DEA"/>
    <w:rsid w:val="00DA32E4"/>
    <w:rsid w:val="00DA5AC7"/>
    <w:rsid w:val="00DA5F1C"/>
    <w:rsid w:val="00DB083D"/>
    <w:rsid w:val="00DB1F55"/>
    <w:rsid w:val="00DB6718"/>
    <w:rsid w:val="00DC740F"/>
    <w:rsid w:val="00DE1450"/>
    <w:rsid w:val="00DE6FDC"/>
    <w:rsid w:val="00DF21EB"/>
    <w:rsid w:val="00DF7BAB"/>
    <w:rsid w:val="00E10BEA"/>
    <w:rsid w:val="00E25901"/>
    <w:rsid w:val="00E25CF0"/>
    <w:rsid w:val="00E36102"/>
    <w:rsid w:val="00E369FD"/>
    <w:rsid w:val="00E54550"/>
    <w:rsid w:val="00E56E9A"/>
    <w:rsid w:val="00E61FAF"/>
    <w:rsid w:val="00E647A5"/>
    <w:rsid w:val="00E72400"/>
    <w:rsid w:val="00E73631"/>
    <w:rsid w:val="00E742E6"/>
    <w:rsid w:val="00E77C01"/>
    <w:rsid w:val="00E826B6"/>
    <w:rsid w:val="00EA7CEC"/>
    <w:rsid w:val="00EB240E"/>
    <w:rsid w:val="00EE3D5A"/>
    <w:rsid w:val="00EF0E9C"/>
    <w:rsid w:val="00F0143C"/>
    <w:rsid w:val="00F10454"/>
    <w:rsid w:val="00F10FF6"/>
    <w:rsid w:val="00F1768C"/>
    <w:rsid w:val="00F258A9"/>
    <w:rsid w:val="00F2672B"/>
    <w:rsid w:val="00F34215"/>
    <w:rsid w:val="00F426F4"/>
    <w:rsid w:val="00F43292"/>
    <w:rsid w:val="00F44F57"/>
    <w:rsid w:val="00F45AFC"/>
    <w:rsid w:val="00F4798F"/>
    <w:rsid w:val="00F514FE"/>
    <w:rsid w:val="00F5497A"/>
    <w:rsid w:val="00F55190"/>
    <w:rsid w:val="00F61AE7"/>
    <w:rsid w:val="00F61EE2"/>
    <w:rsid w:val="00F626C3"/>
    <w:rsid w:val="00F641CD"/>
    <w:rsid w:val="00F66BB6"/>
    <w:rsid w:val="00F67B9A"/>
    <w:rsid w:val="00F67D57"/>
    <w:rsid w:val="00F71675"/>
    <w:rsid w:val="00F76B9C"/>
    <w:rsid w:val="00F8188F"/>
    <w:rsid w:val="00F868F0"/>
    <w:rsid w:val="00FA20EB"/>
    <w:rsid w:val="00FA36B3"/>
    <w:rsid w:val="00FB5F4C"/>
    <w:rsid w:val="00FC417F"/>
    <w:rsid w:val="00FC4EF8"/>
    <w:rsid w:val="00FC5988"/>
    <w:rsid w:val="00FC6E9F"/>
    <w:rsid w:val="00FD56F9"/>
    <w:rsid w:val="00FD7B92"/>
    <w:rsid w:val="00FE37C5"/>
    <w:rsid w:val="00FE38B4"/>
    <w:rsid w:val="00FE3D63"/>
    <w:rsid w:val="00FE6B5E"/>
    <w:rsid w:val="00FE786C"/>
    <w:rsid w:val="00FF25D9"/>
    <w:rsid w:val="00FF7B9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84B85"/>
  <w15:docId w15:val="{5FA7FBD0-6994-4419-A5E8-5861415D6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uiPriority w:val="9"/>
    <w:qFormat/>
    <w:rsid w:val="008F0742"/>
    <w:pPr>
      <w:spacing w:before="120" w:line="240" w:lineRule="auto"/>
      <w:ind w:left="-625"/>
      <w:jc w:val="center"/>
      <w:outlineLvl w:val="0"/>
    </w:pPr>
    <w:rPr>
      <w:rFonts w:asciiTheme="minorBidi" w:hAnsiTheme="minorBidi" w:cs="David"/>
      <w:b/>
      <w:bCs/>
      <w:sz w:val="32"/>
      <w:szCs w:val="32"/>
    </w:rPr>
  </w:style>
  <w:style w:type="paragraph" w:styleId="2">
    <w:name w:val="heading 2"/>
    <w:basedOn w:val="a0"/>
    <w:next w:val="a"/>
    <w:link w:val="20"/>
    <w:uiPriority w:val="9"/>
    <w:unhideWhenUsed/>
    <w:qFormat/>
    <w:rsid w:val="008F0742"/>
    <w:pPr>
      <w:numPr>
        <w:numId w:val="1"/>
      </w:numPr>
      <w:spacing w:after="0" w:line="360" w:lineRule="auto"/>
      <w:jc w:val="both"/>
      <w:outlineLvl w:val="1"/>
    </w:pPr>
    <w:rPr>
      <w:rFonts w:asciiTheme="minorBidi" w:hAnsiTheme="minorBidi" w:cs="David"/>
      <w:b/>
      <w:bCs/>
      <w:sz w:val="28"/>
      <w:szCs w:val="28"/>
      <w:u w:val="single"/>
    </w:rPr>
  </w:style>
  <w:style w:type="paragraph" w:styleId="3">
    <w:name w:val="heading 3"/>
    <w:basedOn w:val="a"/>
    <w:next w:val="a"/>
    <w:link w:val="30"/>
    <w:uiPriority w:val="9"/>
    <w:unhideWhenUsed/>
    <w:qFormat/>
    <w:rsid w:val="008F0742"/>
    <w:pPr>
      <w:spacing w:after="0" w:line="360" w:lineRule="auto"/>
      <w:jc w:val="both"/>
      <w:outlineLvl w:val="2"/>
    </w:pPr>
    <w:rPr>
      <w:rFonts w:ascii="Arial" w:eastAsia="Times New Roman" w:hAnsi="Arial" w:cs="David"/>
      <w:b/>
      <w:bCs/>
      <w:sz w:val="24"/>
      <w:szCs w:val="24"/>
    </w:rPr>
  </w:style>
  <w:style w:type="paragraph" w:styleId="4">
    <w:name w:val="heading 4"/>
    <w:basedOn w:val="a"/>
    <w:next w:val="a"/>
    <w:link w:val="40"/>
    <w:uiPriority w:val="9"/>
    <w:unhideWhenUsed/>
    <w:qFormat/>
    <w:rsid w:val="008F0742"/>
    <w:pPr>
      <w:spacing w:after="0" w:line="360" w:lineRule="auto"/>
      <w:jc w:val="both"/>
      <w:outlineLvl w:val="3"/>
    </w:pPr>
    <w:rPr>
      <w:rFonts w:ascii="Arial" w:eastAsia="Times New Roman" w:hAnsi="Arial" w:cs="David"/>
      <w:b/>
      <w:bCs/>
      <w:sz w:val="24"/>
      <w:szCs w:val="24"/>
      <w:u w:val="single"/>
    </w:rPr>
  </w:style>
  <w:style w:type="paragraph" w:styleId="5">
    <w:name w:val="heading 5"/>
    <w:basedOn w:val="a"/>
    <w:next w:val="a"/>
    <w:link w:val="50"/>
    <w:uiPriority w:val="9"/>
    <w:unhideWhenUsed/>
    <w:qFormat/>
    <w:rsid w:val="00E36102"/>
    <w:pPr>
      <w:spacing w:after="0"/>
      <w:jc w:val="center"/>
      <w:outlineLvl w:val="4"/>
    </w:pPr>
    <w:rPr>
      <w:rFonts w:ascii="Times New Roman" w:eastAsia="Times New Roman" w:hAnsi="Times New Roman" w:cs="David"/>
      <w:b/>
      <w:bCs/>
      <w:sz w:val="28"/>
      <w:szCs w:val="28"/>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rsid w:val="009C422B"/>
    <w:pPr>
      <w:tabs>
        <w:tab w:val="center" w:pos="4320"/>
        <w:tab w:val="right" w:pos="8640"/>
      </w:tabs>
    </w:pPr>
    <w:rPr>
      <w:rFonts w:ascii="Arial" w:eastAsia="Calibri" w:hAnsi="Arial" w:cs="Arial"/>
    </w:rPr>
  </w:style>
  <w:style w:type="character" w:customStyle="1" w:styleId="a5">
    <w:name w:val="כותרת תחתונה תו"/>
    <w:basedOn w:val="a1"/>
    <w:link w:val="a4"/>
    <w:uiPriority w:val="99"/>
    <w:rsid w:val="009C422B"/>
    <w:rPr>
      <w:rFonts w:ascii="Arial" w:eastAsia="Calibri" w:hAnsi="Arial" w:cs="Arial"/>
    </w:rPr>
  </w:style>
  <w:style w:type="paragraph" w:styleId="a6">
    <w:name w:val="header"/>
    <w:basedOn w:val="a"/>
    <w:link w:val="a7"/>
    <w:uiPriority w:val="99"/>
    <w:unhideWhenUsed/>
    <w:rsid w:val="009C422B"/>
    <w:pPr>
      <w:tabs>
        <w:tab w:val="center" w:pos="4153"/>
        <w:tab w:val="right" w:pos="8306"/>
      </w:tabs>
      <w:spacing w:after="0" w:line="240" w:lineRule="auto"/>
    </w:pPr>
  </w:style>
  <w:style w:type="character" w:customStyle="1" w:styleId="a7">
    <w:name w:val="כותרת עליונה תו"/>
    <w:basedOn w:val="a1"/>
    <w:link w:val="a6"/>
    <w:uiPriority w:val="99"/>
    <w:rsid w:val="009C422B"/>
  </w:style>
  <w:style w:type="paragraph" w:styleId="a0">
    <w:name w:val="List Paragraph"/>
    <w:basedOn w:val="a"/>
    <w:link w:val="a8"/>
    <w:uiPriority w:val="34"/>
    <w:qFormat/>
    <w:rsid w:val="00F66BB6"/>
    <w:pPr>
      <w:ind w:left="720"/>
      <w:contextualSpacing/>
    </w:pPr>
    <w:rPr>
      <w:rFonts w:eastAsiaTheme="minorEastAsia"/>
    </w:rPr>
  </w:style>
  <w:style w:type="table" w:styleId="a9">
    <w:name w:val="Table Grid"/>
    <w:aliases w:val="טקסט טבלה תחתונה"/>
    <w:basedOn w:val="a2"/>
    <w:uiPriority w:val="59"/>
    <w:rsid w:val="002A3A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CD1D50"/>
    <w:rPr>
      <w:color w:val="0000FF" w:themeColor="hyperlink"/>
      <w:u w:val="single"/>
    </w:rPr>
  </w:style>
  <w:style w:type="paragraph" w:styleId="aa">
    <w:name w:val="Balloon Text"/>
    <w:basedOn w:val="a"/>
    <w:link w:val="ab"/>
    <w:uiPriority w:val="99"/>
    <w:semiHidden/>
    <w:unhideWhenUsed/>
    <w:rsid w:val="0023736B"/>
    <w:pPr>
      <w:spacing w:after="0" w:line="240" w:lineRule="auto"/>
    </w:pPr>
    <w:rPr>
      <w:rFonts w:ascii="Tahoma" w:hAnsi="Tahoma" w:cs="Tahoma"/>
      <w:sz w:val="16"/>
      <w:szCs w:val="16"/>
    </w:rPr>
  </w:style>
  <w:style w:type="character" w:customStyle="1" w:styleId="ab">
    <w:name w:val="טקסט בלונים תו"/>
    <w:basedOn w:val="a1"/>
    <w:link w:val="aa"/>
    <w:uiPriority w:val="99"/>
    <w:semiHidden/>
    <w:rsid w:val="0023736B"/>
    <w:rPr>
      <w:rFonts w:ascii="Tahoma" w:hAnsi="Tahoma" w:cs="Tahoma"/>
      <w:sz w:val="16"/>
      <w:szCs w:val="16"/>
    </w:rPr>
  </w:style>
  <w:style w:type="character" w:styleId="ac">
    <w:name w:val="annotation reference"/>
    <w:basedOn w:val="a1"/>
    <w:uiPriority w:val="99"/>
    <w:semiHidden/>
    <w:unhideWhenUsed/>
    <w:rsid w:val="00AE62EC"/>
    <w:rPr>
      <w:sz w:val="16"/>
      <w:szCs w:val="16"/>
    </w:rPr>
  </w:style>
  <w:style w:type="paragraph" w:styleId="ad">
    <w:name w:val="annotation text"/>
    <w:basedOn w:val="a"/>
    <w:link w:val="ae"/>
    <w:uiPriority w:val="99"/>
    <w:unhideWhenUsed/>
    <w:rsid w:val="00AE62EC"/>
    <w:pPr>
      <w:spacing w:line="240" w:lineRule="auto"/>
    </w:pPr>
    <w:rPr>
      <w:sz w:val="20"/>
      <w:szCs w:val="20"/>
    </w:rPr>
  </w:style>
  <w:style w:type="character" w:customStyle="1" w:styleId="ae">
    <w:name w:val="טקסט הערה תו"/>
    <w:basedOn w:val="a1"/>
    <w:link w:val="ad"/>
    <w:uiPriority w:val="99"/>
    <w:rsid w:val="00AE62EC"/>
    <w:rPr>
      <w:sz w:val="20"/>
      <w:szCs w:val="20"/>
    </w:rPr>
  </w:style>
  <w:style w:type="paragraph" w:styleId="af">
    <w:name w:val="annotation subject"/>
    <w:basedOn w:val="ad"/>
    <w:next w:val="ad"/>
    <w:link w:val="af0"/>
    <w:uiPriority w:val="99"/>
    <w:semiHidden/>
    <w:unhideWhenUsed/>
    <w:rsid w:val="00AE62EC"/>
    <w:rPr>
      <w:b/>
      <w:bCs/>
    </w:rPr>
  </w:style>
  <w:style w:type="character" w:customStyle="1" w:styleId="af0">
    <w:name w:val="נושא הערה תו"/>
    <w:basedOn w:val="ae"/>
    <w:link w:val="af"/>
    <w:uiPriority w:val="99"/>
    <w:semiHidden/>
    <w:rsid w:val="00AE62EC"/>
    <w:rPr>
      <w:b/>
      <w:bCs/>
      <w:sz w:val="20"/>
      <w:szCs w:val="20"/>
    </w:rPr>
  </w:style>
  <w:style w:type="paragraph" w:styleId="af1">
    <w:name w:val="Revision"/>
    <w:hidden/>
    <w:uiPriority w:val="99"/>
    <w:semiHidden/>
    <w:rsid w:val="00C6184D"/>
    <w:pPr>
      <w:spacing w:after="0" w:line="240" w:lineRule="auto"/>
    </w:pPr>
  </w:style>
  <w:style w:type="character" w:customStyle="1" w:styleId="a8">
    <w:name w:val="פיסקת רשימה תו"/>
    <w:basedOn w:val="a1"/>
    <w:link w:val="a0"/>
    <w:uiPriority w:val="34"/>
    <w:rsid w:val="00C6184D"/>
    <w:rPr>
      <w:rFonts w:eastAsiaTheme="minorEastAsia"/>
    </w:rPr>
  </w:style>
  <w:style w:type="character" w:customStyle="1" w:styleId="default">
    <w:name w:val="default"/>
    <w:rsid w:val="00405D7A"/>
    <w:rPr>
      <w:rFonts w:ascii="Times New Roman" w:hAnsi="Times New Roman" w:cs="Times New Roman"/>
      <w:sz w:val="26"/>
      <w:szCs w:val="26"/>
    </w:rPr>
  </w:style>
  <w:style w:type="character" w:customStyle="1" w:styleId="10">
    <w:name w:val="כותרת 1 תו"/>
    <w:basedOn w:val="a1"/>
    <w:link w:val="1"/>
    <w:uiPriority w:val="9"/>
    <w:rsid w:val="008F0742"/>
    <w:rPr>
      <w:rFonts w:asciiTheme="minorBidi" w:hAnsiTheme="minorBidi" w:cs="David"/>
      <w:b/>
      <w:bCs/>
      <w:sz w:val="32"/>
      <w:szCs w:val="32"/>
    </w:rPr>
  </w:style>
  <w:style w:type="character" w:customStyle="1" w:styleId="20">
    <w:name w:val="כותרת 2 תו"/>
    <w:basedOn w:val="a1"/>
    <w:link w:val="2"/>
    <w:uiPriority w:val="9"/>
    <w:rsid w:val="008F0742"/>
    <w:rPr>
      <w:rFonts w:asciiTheme="minorBidi" w:eastAsiaTheme="minorEastAsia" w:hAnsiTheme="minorBidi" w:cs="David"/>
      <w:b/>
      <w:bCs/>
      <w:sz w:val="28"/>
      <w:szCs w:val="28"/>
      <w:u w:val="single"/>
    </w:rPr>
  </w:style>
  <w:style w:type="character" w:customStyle="1" w:styleId="30">
    <w:name w:val="כותרת 3 תו"/>
    <w:basedOn w:val="a1"/>
    <w:link w:val="3"/>
    <w:uiPriority w:val="9"/>
    <w:rsid w:val="008F0742"/>
    <w:rPr>
      <w:rFonts w:ascii="Arial" w:eastAsia="Times New Roman" w:hAnsi="Arial" w:cs="David"/>
      <w:b/>
      <w:bCs/>
      <w:sz w:val="24"/>
      <w:szCs w:val="24"/>
    </w:rPr>
  </w:style>
  <w:style w:type="character" w:customStyle="1" w:styleId="40">
    <w:name w:val="כותרת 4 תו"/>
    <w:basedOn w:val="a1"/>
    <w:link w:val="4"/>
    <w:uiPriority w:val="9"/>
    <w:rsid w:val="008F0742"/>
    <w:rPr>
      <w:rFonts w:ascii="Arial" w:eastAsia="Times New Roman" w:hAnsi="Arial" w:cs="David"/>
      <w:b/>
      <w:bCs/>
      <w:sz w:val="24"/>
      <w:szCs w:val="24"/>
      <w:u w:val="single"/>
    </w:rPr>
  </w:style>
  <w:style w:type="character" w:customStyle="1" w:styleId="50">
    <w:name w:val="כותרת 5 תו"/>
    <w:basedOn w:val="a1"/>
    <w:link w:val="5"/>
    <w:uiPriority w:val="9"/>
    <w:rsid w:val="00E36102"/>
    <w:rPr>
      <w:rFonts w:ascii="Times New Roman" w:eastAsia="Times New Roman" w:hAnsi="Times New Roman" w:cs="David"/>
      <w:b/>
      <w:bCs/>
      <w:sz w:val="28"/>
      <w:szCs w:val="28"/>
      <w:u w:val="single"/>
    </w:rPr>
  </w:style>
  <w:style w:type="paragraph" w:customStyle="1" w:styleId="21">
    <w:name w:val="מספור רמה 2 נקי"/>
    <w:link w:val="22"/>
    <w:qFormat/>
    <w:rsid w:val="00D30C38"/>
    <w:pPr>
      <w:spacing w:after="0" w:line="360" w:lineRule="auto"/>
    </w:pPr>
    <w:rPr>
      <w:rFonts w:ascii="David" w:eastAsia="Times New Roman" w:hAnsi="David" w:cs="David"/>
      <w:b/>
      <w:kern w:val="28"/>
      <w:sz w:val="20"/>
      <w:szCs w:val="20"/>
    </w:rPr>
  </w:style>
  <w:style w:type="character" w:customStyle="1" w:styleId="22">
    <w:name w:val="מספור רמה 2 נקי תו"/>
    <w:basedOn w:val="a1"/>
    <w:link w:val="21"/>
    <w:rsid w:val="00D30C38"/>
    <w:rPr>
      <w:rFonts w:ascii="David" w:eastAsia="Times New Roman" w:hAnsi="David" w:cs="David"/>
      <w:b/>
      <w:kern w:val="28"/>
      <w:sz w:val="20"/>
      <w:szCs w:val="20"/>
    </w:rPr>
  </w:style>
  <w:style w:type="table" w:customStyle="1" w:styleId="11">
    <w:name w:val="טקסט טבלה תחתונה1"/>
    <w:basedOn w:val="a2"/>
    <w:next w:val="a9"/>
    <w:uiPriority w:val="59"/>
    <w:rsid w:val="00946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1"/>
    <w:uiPriority w:val="99"/>
    <w:semiHidden/>
    <w:unhideWhenUsed/>
    <w:rsid w:val="00C005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549156">
      <w:bodyDiv w:val="1"/>
      <w:marLeft w:val="0"/>
      <w:marRight w:val="0"/>
      <w:marTop w:val="0"/>
      <w:marBottom w:val="0"/>
      <w:divBdr>
        <w:top w:val="none" w:sz="0" w:space="0" w:color="auto"/>
        <w:left w:val="none" w:sz="0" w:space="0" w:color="auto"/>
        <w:bottom w:val="none" w:sz="0" w:space="0" w:color="auto"/>
        <w:right w:val="none" w:sz="0" w:space="0" w:color="auto"/>
      </w:divBdr>
    </w:div>
    <w:div w:id="1126851960">
      <w:bodyDiv w:val="1"/>
      <w:marLeft w:val="0"/>
      <w:marRight w:val="0"/>
      <w:marTop w:val="0"/>
      <w:marBottom w:val="0"/>
      <w:divBdr>
        <w:top w:val="none" w:sz="0" w:space="0" w:color="auto"/>
        <w:left w:val="none" w:sz="0" w:space="0" w:color="auto"/>
        <w:bottom w:val="none" w:sz="0" w:space="0" w:color="auto"/>
        <w:right w:val="none" w:sz="0" w:space="0" w:color="auto"/>
      </w:divBdr>
    </w:div>
    <w:div w:id="1320427257">
      <w:bodyDiv w:val="1"/>
      <w:marLeft w:val="0"/>
      <w:marRight w:val="0"/>
      <w:marTop w:val="0"/>
      <w:marBottom w:val="0"/>
      <w:divBdr>
        <w:top w:val="none" w:sz="0" w:space="0" w:color="auto"/>
        <w:left w:val="none" w:sz="0" w:space="0" w:color="auto"/>
        <w:bottom w:val="none" w:sz="0" w:space="0" w:color="auto"/>
        <w:right w:val="none" w:sz="0" w:space="0" w:color="auto"/>
      </w:divBdr>
    </w:div>
    <w:div w:id="186158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D2B9F-7453-4329-937C-3877DF356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1981</Words>
  <Characters>9910</Characters>
  <Application>Microsoft Office Word</Application>
  <DocSecurity>0</DocSecurity>
  <Lines>82</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הבינוי</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עידית מנשה</dc:creator>
  <cp:lastModifiedBy>ערן אבני</cp:lastModifiedBy>
  <cp:revision>2</cp:revision>
  <cp:lastPrinted>2019-05-12T06:04:00Z</cp:lastPrinted>
  <dcterms:created xsi:type="dcterms:W3CDTF">2022-11-08T07:04:00Z</dcterms:created>
  <dcterms:modified xsi:type="dcterms:W3CDTF">2022-11-08T07:04:00Z</dcterms:modified>
</cp:coreProperties>
</file>